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82F90" w14:textId="77777777" w:rsidR="00F90E6C" w:rsidRPr="00BB6F49" w:rsidRDefault="00F90E6C" w:rsidP="00F90E6C">
      <w:pPr>
        <w:jc w:val="center"/>
        <w:rPr>
          <w:rFonts w:cstheme="minorHAnsi"/>
          <w:b/>
        </w:rPr>
      </w:pPr>
    </w:p>
    <w:p w14:paraId="3E159C33" w14:textId="77777777" w:rsidR="00F90E6C" w:rsidRPr="00BB6F49" w:rsidRDefault="00F90E6C" w:rsidP="00F90E6C">
      <w:pPr>
        <w:jc w:val="center"/>
        <w:rPr>
          <w:rFonts w:cstheme="minorHAnsi"/>
          <w:b/>
        </w:rPr>
      </w:pPr>
    </w:p>
    <w:p w14:paraId="5E163827" w14:textId="77C039F2" w:rsidR="00F90E6C" w:rsidRPr="00BB6F49" w:rsidRDefault="00841540" w:rsidP="00F90E6C">
      <w:pPr>
        <w:jc w:val="center"/>
        <w:rPr>
          <w:rFonts w:cstheme="minorHAnsi"/>
          <w:b/>
        </w:rPr>
      </w:pPr>
      <w:r w:rsidRPr="00BB6F49">
        <w:rPr>
          <w:rFonts w:cstheme="minorHAnsi"/>
          <w:b/>
        </w:rPr>
        <w:t>RAZPISNA DOKUMENTACIJA</w:t>
      </w:r>
    </w:p>
    <w:p w14:paraId="15751207" w14:textId="77777777" w:rsidR="00F90E6C" w:rsidRPr="00BB6F49" w:rsidRDefault="00F90E6C" w:rsidP="00F90E6C">
      <w:pPr>
        <w:jc w:val="center"/>
        <w:rPr>
          <w:rFonts w:cstheme="minorHAnsi"/>
          <w:b/>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4C6E7" w:themeFill="accent5" w:themeFillTint="66"/>
        <w:tblLook w:val="04A0" w:firstRow="1" w:lastRow="0" w:firstColumn="1" w:lastColumn="0" w:noHBand="0" w:noVBand="1"/>
      </w:tblPr>
      <w:tblGrid>
        <w:gridCol w:w="8759"/>
      </w:tblGrid>
      <w:tr w:rsidR="00F90E6C" w:rsidRPr="00BB6F49" w14:paraId="1918F30C" w14:textId="77777777" w:rsidTr="004806ED">
        <w:trPr>
          <w:jc w:val="center"/>
        </w:trPr>
        <w:tc>
          <w:tcPr>
            <w:tcW w:w="9212" w:type="dxa"/>
            <w:shd w:val="clear" w:color="auto" w:fill="B4C6E7" w:themeFill="accent5" w:themeFillTint="66"/>
          </w:tcPr>
          <w:p w14:paraId="4741528F" w14:textId="77777777" w:rsidR="00F90E6C" w:rsidRPr="00BB6F49" w:rsidRDefault="00F90E6C" w:rsidP="004806ED">
            <w:pPr>
              <w:jc w:val="center"/>
              <w:rPr>
                <w:rFonts w:cstheme="minorHAnsi"/>
                <w:b/>
                <w:lang w:bidi="en-US"/>
              </w:rPr>
            </w:pPr>
          </w:p>
          <w:p w14:paraId="6393499D" w14:textId="7449611B" w:rsidR="000B61EA" w:rsidRDefault="000B61EA" w:rsidP="000B61EA">
            <w:pPr>
              <w:jc w:val="center"/>
              <w:rPr>
                <w:rFonts w:cstheme="minorHAnsi"/>
                <w:b/>
                <w:lang w:bidi="en-US"/>
              </w:rPr>
            </w:pPr>
            <w:r w:rsidRPr="00BB6F49">
              <w:rPr>
                <w:rFonts w:cstheme="minorHAnsi"/>
                <w:b/>
                <w:lang w:bidi="en-US"/>
              </w:rPr>
              <w:t xml:space="preserve">JAVNI RAZPIS </w:t>
            </w:r>
            <w:bookmarkStart w:id="0" w:name="_Hlk195098924"/>
            <w:r w:rsidRPr="00BB6F49">
              <w:rPr>
                <w:rFonts w:cstheme="minorHAnsi"/>
                <w:b/>
                <w:lang w:bidi="en-US"/>
              </w:rPr>
              <w:t>»</w:t>
            </w:r>
            <w:r w:rsidR="00491B1E">
              <w:rPr>
                <w:rFonts w:cstheme="minorHAnsi"/>
                <w:b/>
                <w:lang w:bidi="en-US"/>
              </w:rPr>
              <w:t>INOVACIJSKI VAVČERJI</w:t>
            </w:r>
            <w:r w:rsidR="00A63203">
              <w:rPr>
                <w:rFonts w:cstheme="minorHAnsi"/>
                <w:b/>
                <w:lang w:bidi="en-US"/>
              </w:rPr>
              <w:t xml:space="preserve"> 2026</w:t>
            </w:r>
            <w:r w:rsidRPr="00BB6F49">
              <w:rPr>
                <w:rFonts w:cstheme="minorHAnsi"/>
                <w:b/>
                <w:lang w:bidi="en-US"/>
              </w:rPr>
              <w:t xml:space="preserve">« </w:t>
            </w:r>
          </w:p>
          <w:p w14:paraId="51E96CC2" w14:textId="77777777" w:rsidR="00A63203" w:rsidRPr="005221D4" w:rsidRDefault="00A63203" w:rsidP="00A63203">
            <w:pPr>
              <w:autoSpaceDE w:val="0"/>
              <w:autoSpaceDN w:val="0"/>
              <w:adjustRightInd w:val="0"/>
              <w:spacing w:after="120" w:line="276" w:lineRule="auto"/>
              <w:jc w:val="center"/>
              <w:rPr>
                <w:rFonts w:eastAsia="Times New Roman" w:cstheme="minorHAnsi"/>
                <w:b/>
                <w:bCs/>
                <w:lang w:eastAsia="sl-SI"/>
              </w:rPr>
            </w:pPr>
            <w:r w:rsidRPr="00731D0C">
              <w:rPr>
                <w:rFonts w:eastAsia="Times New Roman" w:cstheme="minorHAnsi"/>
                <w:b/>
                <w:bCs/>
                <w:lang w:eastAsia="sl-SI"/>
              </w:rPr>
              <w:t>(kratica javnega</w:t>
            </w:r>
            <w:r>
              <w:rPr>
                <w:rFonts w:eastAsia="Times New Roman" w:cstheme="minorHAnsi"/>
                <w:b/>
                <w:bCs/>
                <w:lang w:eastAsia="sl-SI"/>
              </w:rPr>
              <w:t xml:space="preserve"> razpisa</w:t>
            </w:r>
            <w:r w:rsidRPr="00731D0C">
              <w:rPr>
                <w:rFonts w:eastAsia="Times New Roman" w:cstheme="minorHAnsi"/>
                <w:b/>
                <w:bCs/>
                <w:lang w:eastAsia="sl-SI"/>
              </w:rPr>
              <w:t xml:space="preserve"> </w:t>
            </w:r>
            <w:r>
              <w:rPr>
                <w:rFonts w:eastAsia="Times New Roman" w:cstheme="minorHAnsi"/>
                <w:b/>
                <w:bCs/>
                <w:lang w:eastAsia="sl-SI"/>
              </w:rPr>
              <w:t>»JR VAVČERJI«)</w:t>
            </w:r>
          </w:p>
          <w:bookmarkEnd w:id="0"/>
          <w:p w14:paraId="4029A7D8" w14:textId="77777777" w:rsidR="00F90E6C" w:rsidRPr="00BB6F49" w:rsidRDefault="00F90E6C" w:rsidP="004806ED">
            <w:pPr>
              <w:jc w:val="center"/>
              <w:rPr>
                <w:rFonts w:cstheme="minorHAnsi"/>
                <w:b/>
                <w:lang w:bidi="en-US"/>
              </w:rPr>
            </w:pPr>
          </w:p>
        </w:tc>
      </w:tr>
    </w:tbl>
    <w:p w14:paraId="6D30C436" w14:textId="77777777" w:rsidR="00F90E6C" w:rsidRPr="00BB6F49" w:rsidRDefault="00F90E6C" w:rsidP="00F90E6C">
      <w:pPr>
        <w:rPr>
          <w:rFonts w:cstheme="minorHAnsi"/>
          <w:b/>
        </w:rPr>
      </w:pPr>
    </w:p>
    <w:p w14:paraId="02E435F2" w14:textId="77777777" w:rsidR="00F90E6C" w:rsidRPr="00BB6F49" w:rsidRDefault="00F90E6C" w:rsidP="00F90E6C">
      <w:pPr>
        <w:rPr>
          <w:rFonts w:cstheme="minorHAnsi"/>
          <w:b/>
        </w:rPr>
      </w:pPr>
    </w:p>
    <w:p w14:paraId="07F62ECD" w14:textId="77777777" w:rsidR="00F90E6C" w:rsidRPr="00BB6F49" w:rsidRDefault="00F90E6C" w:rsidP="00F90E6C">
      <w:pPr>
        <w:rPr>
          <w:rFonts w:cstheme="minorHAnsi"/>
          <w:b/>
        </w:rPr>
      </w:pPr>
    </w:p>
    <w:p w14:paraId="0A6E368F" w14:textId="77777777" w:rsidR="00F90E6C" w:rsidRPr="00BB6F49" w:rsidRDefault="00F90E6C" w:rsidP="00F90E6C">
      <w:pPr>
        <w:rPr>
          <w:rFonts w:cstheme="minorHAnsi"/>
          <w:b/>
        </w:rPr>
      </w:pPr>
    </w:p>
    <w:p w14:paraId="412FCC61" w14:textId="77777777" w:rsidR="00F90E6C" w:rsidRPr="00BB6F49" w:rsidRDefault="00F90E6C" w:rsidP="00F90E6C">
      <w:pPr>
        <w:rPr>
          <w:rFonts w:cstheme="minorHAnsi"/>
          <w:b/>
        </w:rPr>
      </w:pPr>
    </w:p>
    <w:p w14:paraId="61C077E9" w14:textId="77777777" w:rsidR="00F90E6C" w:rsidRPr="00BB6F49" w:rsidRDefault="00F90E6C" w:rsidP="00F90E6C">
      <w:pPr>
        <w:rPr>
          <w:rFonts w:cstheme="minorHAnsi"/>
          <w:b/>
        </w:rPr>
      </w:pPr>
    </w:p>
    <w:p w14:paraId="2FC51451" w14:textId="77777777" w:rsidR="00F90E6C" w:rsidRPr="00BB6F49" w:rsidRDefault="00F90E6C" w:rsidP="00F90E6C">
      <w:pPr>
        <w:rPr>
          <w:rFonts w:cstheme="minorHAnsi"/>
          <w:b/>
        </w:rPr>
      </w:pPr>
    </w:p>
    <w:p w14:paraId="36A925C4" w14:textId="77777777" w:rsidR="00F90E6C" w:rsidRPr="00BB6F49" w:rsidRDefault="00F90E6C" w:rsidP="00F90E6C">
      <w:pPr>
        <w:rPr>
          <w:rFonts w:cstheme="minorHAnsi"/>
          <w:b/>
        </w:rPr>
      </w:pPr>
    </w:p>
    <w:p w14:paraId="121AAED7" w14:textId="77777777" w:rsidR="00F90E6C" w:rsidRPr="00BB6F49" w:rsidRDefault="00F90E6C" w:rsidP="00F90E6C">
      <w:pPr>
        <w:rPr>
          <w:rFonts w:cstheme="minorHAnsi"/>
          <w:b/>
        </w:rPr>
      </w:pPr>
    </w:p>
    <w:p w14:paraId="24B23165" w14:textId="77777777" w:rsidR="00F90E6C" w:rsidRPr="00BB6F49" w:rsidRDefault="00F90E6C" w:rsidP="00F90E6C">
      <w:pPr>
        <w:rPr>
          <w:rFonts w:cstheme="minorHAnsi"/>
          <w:b/>
        </w:rPr>
      </w:pPr>
    </w:p>
    <w:p w14:paraId="631DA783" w14:textId="77777777" w:rsidR="00F90E6C" w:rsidRPr="00BB6F49" w:rsidRDefault="00F90E6C" w:rsidP="00F90E6C">
      <w:pPr>
        <w:rPr>
          <w:rFonts w:cstheme="minorHAnsi"/>
          <w:b/>
        </w:rPr>
      </w:pPr>
    </w:p>
    <w:p w14:paraId="2D3A49AE" w14:textId="77777777" w:rsidR="00F90E6C" w:rsidRPr="00BB6F49" w:rsidRDefault="00F90E6C" w:rsidP="00E92A2D">
      <w:pPr>
        <w:pStyle w:val="Odstavekseznama"/>
        <w:spacing w:after="0" w:line="260" w:lineRule="atLeast"/>
        <w:ind w:left="1080"/>
        <w:rPr>
          <w:rFonts w:cstheme="minorHAnsi"/>
        </w:rPr>
      </w:pPr>
    </w:p>
    <w:p w14:paraId="5789D998" w14:textId="77777777" w:rsidR="00F90E6C" w:rsidRPr="00BB6F49" w:rsidRDefault="00F90E6C" w:rsidP="00E92A2D">
      <w:pPr>
        <w:pStyle w:val="Odstavekseznama"/>
        <w:spacing w:after="0" w:line="260" w:lineRule="atLeast"/>
        <w:ind w:left="1080"/>
        <w:rPr>
          <w:rFonts w:cstheme="minorHAnsi"/>
        </w:rPr>
      </w:pPr>
    </w:p>
    <w:p w14:paraId="36D8CEAB" w14:textId="77777777" w:rsidR="00F90E6C" w:rsidRPr="00BB6F49" w:rsidRDefault="00F90E6C" w:rsidP="00E92A2D">
      <w:pPr>
        <w:pStyle w:val="Odstavekseznama"/>
        <w:spacing w:after="0" w:line="260" w:lineRule="atLeast"/>
        <w:ind w:left="1080"/>
        <w:rPr>
          <w:rFonts w:cstheme="minorHAnsi"/>
        </w:rPr>
      </w:pPr>
    </w:p>
    <w:p w14:paraId="689FCD40" w14:textId="77777777" w:rsidR="00F90E6C" w:rsidRPr="00BB6F49" w:rsidRDefault="00F90E6C" w:rsidP="00E92A2D">
      <w:pPr>
        <w:pStyle w:val="Odstavekseznama"/>
        <w:spacing w:after="0" w:line="260" w:lineRule="atLeast"/>
        <w:ind w:left="1080"/>
        <w:rPr>
          <w:rFonts w:cstheme="minorHAnsi"/>
        </w:rPr>
      </w:pPr>
    </w:p>
    <w:p w14:paraId="73762F06" w14:textId="77777777" w:rsidR="00F90E6C" w:rsidRPr="00BB6F49" w:rsidRDefault="00F90E6C" w:rsidP="00E92A2D">
      <w:pPr>
        <w:pStyle w:val="Odstavekseznama"/>
        <w:spacing w:after="0" w:line="260" w:lineRule="atLeast"/>
        <w:ind w:left="1080"/>
        <w:rPr>
          <w:rFonts w:cstheme="minorHAnsi"/>
        </w:rPr>
      </w:pPr>
    </w:p>
    <w:p w14:paraId="5270A485" w14:textId="77777777" w:rsidR="00F90E6C" w:rsidRPr="00BB6F49" w:rsidRDefault="00F90E6C" w:rsidP="000B61EA">
      <w:pPr>
        <w:spacing w:after="0" w:line="260" w:lineRule="atLeast"/>
        <w:rPr>
          <w:rFonts w:cstheme="minorHAnsi"/>
        </w:rPr>
      </w:pPr>
    </w:p>
    <w:p w14:paraId="13847E34" w14:textId="77777777" w:rsidR="00F90E6C" w:rsidRPr="00BB6F49" w:rsidRDefault="00F90E6C" w:rsidP="00E92A2D">
      <w:pPr>
        <w:pStyle w:val="Odstavekseznama"/>
        <w:spacing w:after="0" w:line="260" w:lineRule="atLeast"/>
        <w:ind w:left="1080"/>
        <w:rPr>
          <w:rFonts w:cstheme="minorHAnsi"/>
        </w:rPr>
      </w:pPr>
    </w:p>
    <w:p w14:paraId="56FCFB1F" w14:textId="423AC3D5" w:rsidR="00F90E6C" w:rsidRDefault="000B61EA" w:rsidP="000B61EA">
      <w:pPr>
        <w:rPr>
          <w:rFonts w:cstheme="minorHAnsi"/>
        </w:rPr>
      </w:pPr>
      <w:r w:rsidRPr="00BB6F49">
        <w:rPr>
          <w:rFonts w:cstheme="minorHAnsi"/>
        </w:rPr>
        <w:br w:type="page"/>
      </w:r>
    </w:p>
    <w:p w14:paraId="4AFA86D9" w14:textId="0E437652" w:rsidR="00C866A1" w:rsidRDefault="00DE5D38">
      <w:pPr>
        <w:pStyle w:val="Kazalovsebine1"/>
        <w:rPr>
          <w:rFonts w:asciiTheme="minorHAnsi" w:eastAsiaTheme="minorEastAsia" w:hAnsiTheme="minorHAnsi" w:cstheme="minorBidi"/>
          <w:noProof/>
          <w:kern w:val="2"/>
          <w:sz w:val="24"/>
          <w:szCs w:val="24"/>
          <w:lang w:eastAsia="sl-SI"/>
          <w14:ligatures w14:val="standardContextual"/>
        </w:rPr>
      </w:pPr>
      <w:r>
        <w:rPr>
          <w:rFonts w:cstheme="minorHAnsi"/>
        </w:rPr>
        <w:lastRenderedPageBreak/>
        <w:fldChar w:fldCharType="begin"/>
      </w:r>
      <w:r>
        <w:rPr>
          <w:rFonts w:cstheme="minorHAnsi"/>
        </w:rPr>
        <w:instrText xml:space="preserve"> TOC \o "1-3" \h \z \u </w:instrText>
      </w:r>
      <w:r>
        <w:rPr>
          <w:rFonts w:cstheme="minorHAnsi"/>
        </w:rPr>
        <w:fldChar w:fldCharType="separate"/>
      </w:r>
      <w:hyperlink w:anchor="_Toc224560336" w:history="1">
        <w:r w:rsidR="00C866A1" w:rsidRPr="00DF4730">
          <w:rPr>
            <w:rStyle w:val="Hiperpovezava"/>
            <w:rFonts w:cstheme="minorHAnsi"/>
            <w:noProof/>
          </w:rPr>
          <w:t>I.</w:t>
        </w:r>
        <w:r w:rsidR="00C866A1">
          <w:rPr>
            <w:rFonts w:asciiTheme="minorHAnsi" w:eastAsiaTheme="minorEastAsia" w:hAnsiTheme="minorHAnsi" w:cstheme="minorBidi"/>
            <w:noProof/>
            <w:kern w:val="2"/>
            <w:sz w:val="24"/>
            <w:szCs w:val="24"/>
            <w:lang w:eastAsia="sl-SI"/>
            <w14:ligatures w14:val="standardContextual"/>
          </w:rPr>
          <w:tab/>
        </w:r>
        <w:r w:rsidR="00C866A1" w:rsidRPr="00DF4730">
          <w:rPr>
            <w:rStyle w:val="Hiperpovezava"/>
            <w:rFonts w:cstheme="minorHAnsi"/>
            <w:noProof/>
          </w:rPr>
          <w:t>JAVNI RAZPIS</w:t>
        </w:r>
        <w:r w:rsidR="00C866A1">
          <w:rPr>
            <w:noProof/>
            <w:webHidden/>
          </w:rPr>
          <w:tab/>
        </w:r>
        <w:r w:rsidR="00C866A1">
          <w:rPr>
            <w:noProof/>
            <w:webHidden/>
          </w:rPr>
          <w:fldChar w:fldCharType="begin"/>
        </w:r>
        <w:r w:rsidR="00C866A1">
          <w:rPr>
            <w:noProof/>
            <w:webHidden/>
          </w:rPr>
          <w:instrText xml:space="preserve"> PAGEREF _Toc224560336 \h </w:instrText>
        </w:r>
        <w:r w:rsidR="00C866A1">
          <w:rPr>
            <w:noProof/>
            <w:webHidden/>
          </w:rPr>
        </w:r>
        <w:r w:rsidR="00C866A1">
          <w:rPr>
            <w:noProof/>
            <w:webHidden/>
          </w:rPr>
          <w:fldChar w:fldCharType="separate"/>
        </w:r>
        <w:r w:rsidR="00E813CB">
          <w:rPr>
            <w:noProof/>
            <w:webHidden/>
          </w:rPr>
          <w:t>3</w:t>
        </w:r>
        <w:r w:rsidR="00C866A1">
          <w:rPr>
            <w:noProof/>
            <w:webHidden/>
          </w:rPr>
          <w:fldChar w:fldCharType="end"/>
        </w:r>
      </w:hyperlink>
    </w:p>
    <w:p w14:paraId="081411EB" w14:textId="53FD9AE8" w:rsidR="00C866A1" w:rsidRDefault="00C866A1">
      <w:pPr>
        <w:pStyle w:val="Kazalovsebine1"/>
        <w:rPr>
          <w:rFonts w:asciiTheme="minorHAnsi" w:eastAsiaTheme="minorEastAsia" w:hAnsiTheme="minorHAnsi" w:cstheme="minorBidi"/>
          <w:noProof/>
          <w:kern w:val="2"/>
          <w:sz w:val="24"/>
          <w:szCs w:val="24"/>
          <w:lang w:eastAsia="sl-SI"/>
          <w14:ligatures w14:val="standardContextual"/>
        </w:rPr>
      </w:pPr>
      <w:hyperlink w:anchor="_Toc224560337" w:history="1">
        <w:r w:rsidRPr="00DF4730">
          <w:rPr>
            <w:rStyle w:val="Hiperpovezava"/>
            <w:rFonts w:cstheme="minorHAnsi"/>
            <w:noProof/>
          </w:rPr>
          <w:t>II.</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POJASNILA</w:t>
        </w:r>
        <w:r>
          <w:rPr>
            <w:noProof/>
            <w:webHidden/>
          </w:rPr>
          <w:tab/>
        </w:r>
        <w:r>
          <w:rPr>
            <w:noProof/>
            <w:webHidden/>
          </w:rPr>
          <w:fldChar w:fldCharType="begin"/>
        </w:r>
        <w:r>
          <w:rPr>
            <w:noProof/>
            <w:webHidden/>
          </w:rPr>
          <w:instrText xml:space="preserve"> PAGEREF _Toc224560337 \h </w:instrText>
        </w:r>
        <w:r>
          <w:rPr>
            <w:noProof/>
            <w:webHidden/>
          </w:rPr>
        </w:r>
        <w:r>
          <w:rPr>
            <w:noProof/>
            <w:webHidden/>
          </w:rPr>
          <w:fldChar w:fldCharType="separate"/>
        </w:r>
        <w:r w:rsidR="00E813CB">
          <w:rPr>
            <w:noProof/>
            <w:webHidden/>
          </w:rPr>
          <w:t>4</w:t>
        </w:r>
        <w:r>
          <w:rPr>
            <w:noProof/>
            <w:webHidden/>
          </w:rPr>
          <w:fldChar w:fldCharType="end"/>
        </w:r>
      </w:hyperlink>
    </w:p>
    <w:p w14:paraId="05002B1B" w14:textId="2150F389"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38" w:history="1">
        <w:r w:rsidRPr="00DF4730">
          <w:rPr>
            <w:rStyle w:val="Hiperpovezava"/>
            <w:rFonts w:cstheme="minorHAnsi"/>
            <w:noProof/>
          </w:rPr>
          <w:t>1.</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Opredelitev pojmov</w:t>
        </w:r>
        <w:r>
          <w:rPr>
            <w:noProof/>
            <w:webHidden/>
          </w:rPr>
          <w:tab/>
        </w:r>
        <w:r>
          <w:rPr>
            <w:noProof/>
            <w:webHidden/>
          </w:rPr>
          <w:fldChar w:fldCharType="begin"/>
        </w:r>
        <w:r>
          <w:rPr>
            <w:noProof/>
            <w:webHidden/>
          </w:rPr>
          <w:instrText xml:space="preserve"> PAGEREF _Toc224560338 \h </w:instrText>
        </w:r>
        <w:r>
          <w:rPr>
            <w:noProof/>
            <w:webHidden/>
          </w:rPr>
        </w:r>
        <w:r>
          <w:rPr>
            <w:noProof/>
            <w:webHidden/>
          </w:rPr>
          <w:fldChar w:fldCharType="separate"/>
        </w:r>
        <w:r w:rsidR="00E813CB">
          <w:rPr>
            <w:noProof/>
            <w:webHidden/>
          </w:rPr>
          <w:t>4</w:t>
        </w:r>
        <w:r>
          <w:rPr>
            <w:noProof/>
            <w:webHidden/>
          </w:rPr>
          <w:fldChar w:fldCharType="end"/>
        </w:r>
      </w:hyperlink>
    </w:p>
    <w:p w14:paraId="72827044" w14:textId="22E8429F"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39" w:history="1">
        <w:r w:rsidRPr="00DF4730">
          <w:rPr>
            <w:rStyle w:val="Hiperpovezava"/>
            <w:rFonts w:cstheme="minorHAnsi"/>
            <w:noProof/>
          </w:rPr>
          <w:t>2.</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Namen, cilj in predmet javnega razpisa</w:t>
        </w:r>
        <w:r>
          <w:rPr>
            <w:noProof/>
            <w:webHidden/>
          </w:rPr>
          <w:tab/>
        </w:r>
        <w:r>
          <w:rPr>
            <w:noProof/>
            <w:webHidden/>
          </w:rPr>
          <w:fldChar w:fldCharType="begin"/>
        </w:r>
        <w:r>
          <w:rPr>
            <w:noProof/>
            <w:webHidden/>
          </w:rPr>
          <w:instrText xml:space="preserve"> PAGEREF _Toc224560339 \h </w:instrText>
        </w:r>
        <w:r>
          <w:rPr>
            <w:noProof/>
            <w:webHidden/>
          </w:rPr>
        </w:r>
        <w:r>
          <w:rPr>
            <w:noProof/>
            <w:webHidden/>
          </w:rPr>
          <w:fldChar w:fldCharType="separate"/>
        </w:r>
        <w:r w:rsidR="00E813CB">
          <w:rPr>
            <w:noProof/>
            <w:webHidden/>
          </w:rPr>
          <w:t>5</w:t>
        </w:r>
        <w:r>
          <w:rPr>
            <w:noProof/>
            <w:webHidden/>
          </w:rPr>
          <w:fldChar w:fldCharType="end"/>
        </w:r>
      </w:hyperlink>
    </w:p>
    <w:p w14:paraId="1119C928" w14:textId="077159AC"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0" w:history="1">
        <w:r w:rsidRPr="00DF4730">
          <w:rPr>
            <w:rStyle w:val="Hiperpovezava"/>
            <w:rFonts w:cstheme="minorHAnsi"/>
            <w:noProof/>
          </w:rPr>
          <w:t>3.</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Pogoji za dodelitev sredstev</w:t>
        </w:r>
        <w:r>
          <w:rPr>
            <w:noProof/>
            <w:webHidden/>
          </w:rPr>
          <w:tab/>
        </w:r>
        <w:r>
          <w:rPr>
            <w:noProof/>
            <w:webHidden/>
          </w:rPr>
          <w:fldChar w:fldCharType="begin"/>
        </w:r>
        <w:r>
          <w:rPr>
            <w:noProof/>
            <w:webHidden/>
          </w:rPr>
          <w:instrText xml:space="preserve"> PAGEREF _Toc224560340 \h </w:instrText>
        </w:r>
        <w:r>
          <w:rPr>
            <w:noProof/>
            <w:webHidden/>
          </w:rPr>
        </w:r>
        <w:r>
          <w:rPr>
            <w:noProof/>
            <w:webHidden/>
          </w:rPr>
          <w:fldChar w:fldCharType="separate"/>
        </w:r>
        <w:r w:rsidR="00E813CB">
          <w:rPr>
            <w:noProof/>
            <w:webHidden/>
          </w:rPr>
          <w:t>5</w:t>
        </w:r>
        <w:r>
          <w:rPr>
            <w:noProof/>
            <w:webHidden/>
          </w:rPr>
          <w:fldChar w:fldCharType="end"/>
        </w:r>
      </w:hyperlink>
    </w:p>
    <w:p w14:paraId="2546BF1A" w14:textId="1EC0E36B"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1" w:history="1">
        <w:r w:rsidRPr="00DF4730">
          <w:rPr>
            <w:rStyle w:val="Hiperpovezava"/>
            <w:rFonts w:cstheme="minorHAnsi"/>
            <w:noProof/>
          </w:rPr>
          <w:t>4.</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Navodila, viri informacij in podlaga za izvajanje operacije</w:t>
        </w:r>
        <w:r>
          <w:rPr>
            <w:noProof/>
            <w:webHidden/>
          </w:rPr>
          <w:tab/>
        </w:r>
        <w:r>
          <w:rPr>
            <w:noProof/>
            <w:webHidden/>
          </w:rPr>
          <w:fldChar w:fldCharType="begin"/>
        </w:r>
        <w:r>
          <w:rPr>
            <w:noProof/>
            <w:webHidden/>
          </w:rPr>
          <w:instrText xml:space="preserve"> PAGEREF _Toc224560341 \h </w:instrText>
        </w:r>
        <w:r>
          <w:rPr>
            <w:noProof/>
            <w:webHidden/>
          </w:rPr>
        </w:r>
        <w:r>
          <w:rPr>
            <w:noProof/>
            <w:webHidden/>
          </w:rPr>
          <w:fldChar w:fldCharType="separate"/>
        </w:r>
        <w:r w:rsidR="00E813CB">
          <w:rPr>
            <w:noProof/>
            <w:webHidden/>
          </w:rPr>
          <w:t>8</w:t>
        </w:r>
        <w:r>
          <w:rPr>
            <w:noProof/>
            <w:webHidden/>
          </w:rPr>
          <w:fldChar w:fldCharType="end"/>
        </w:r>
      </w:hyperlink>
    </w:p>
    <w:p w14:paraId="261E0B6F" w14:textId="22D1EB20"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2" w:history="1">
        <w:r w:rsidRPr="00DF4730">
          <w:rPr>
            <w:rStyle w:val="Hiperpovezava"/>
            <w:rFonts w:cstheme="minorHAnsi"/>
            <w:noProof/>
          </w:rPr>
          <w:t>5.</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Obdobje izvajanja aktivnosti raziskovalnih in razvojnih storitev</w:t>
        </w:r>
        <w:r>
          <w:rPr>
            <w:noProof/>
            <w:webHidden/>
          </w:rPr>
          <w:tab/>
        </w:r>
        <w:r>
          <w:rPr>
            <w:noProof/>
            <w:webHidden/>
          </w:rPr>
          <w:fldChar w:fldCharType="begin"/>
        </w:r>
        <w:r>
          <w:rPr>
            <w:noProof/>
            <w:webHidden/>
          </w:rPr>
          <w:instrText xml:space="preserve"> PAGEREF _Toc224560342 \h </w:instrText>
        </w:r>
        <w:r>
          <w:rPr>
            <w:noProof/>
            <w:webHidden/>
          </w:rPr>
        </w:r>
        <w:r>
          <w:rPr>
            <w:noProof/>
            <w:webHidden/>
          </w:rPr>
          <w:fldChar w:fldCharType="separate"/>
        </w:r>
        <w:r w:rsidR="00E813CB">
          <w:rPr>
            <w:noProof/>
            <w:webHidden/>
          </w:rPr>
          <w:t>8</w:t>
        </w:r>
        <w:r>
          <w:rPr>
            <w:noProof/>
            <w:webHidden/>
          </w:rPr>
          <w:fldChar w:fldCharType="end"/>
        </w:r>
      </w:hyperlink>
    </w:p>
    <w:p w14:paraId="69A963A2" w14:textId="33FD2A6C"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3" w:history="1">
        <w:r w:rsidRPr="00DF4730">
          <w:rPr>
            <w:rStyle w:val="Hiperpovezava"/>
            <w:rFonts w:cstheme="minorHAnsi"/>
            <w:noProof/>
          </w:rPr>
          <w:t>6.</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Skladnost s pravili državnih pomoči</w:t>
        </w:r>
        <w:r>
          <w:rPr>
            <w:noProof/>
            <w:webHidden/>
          </w:rPr>
          <w:tab/>
        </w:r>
        <w:r>
          <w:rPr>
            <w:noProof/>
            <w:webHidden/>
          </w:rPr>
          <w:fldChar w:fldCharType="begin"/>
        </w:r>
        <w:r>
          <w:rPr>
            <w:noProof/>
            <w:webHidden/>
          </w:rPr>
          <w:instrText xml:space="preserve"> PAGEREF _Toc224560343 \h </w:instrText>
        </w:r>
        <w:r>
          <w:rPr>
            <w:noProof/>
            <w:webHidden/>
          </w:rPr>
        </w:r>
        <w:r>
          <w:rPr>
            <w:noProof/>
            <w:webHidden/>
          </w:rPr>
          <w:fldChar w:fldCharType="separate"/>
        </w:r>
        <w:r w:rsidR="00E813CB">
          <w:rPr>
            <w:noProof/>
            <w:webHidden/>
          </w:rPr>
          <w:t>9</w:t>
        </w:r>
        <w:r>
          <w:rPr>
            <w:noProof/>
            <w:webHidden/>
          </w:rPr>
          <w:fldChar w:fldCharType="end"/>
        </w:r>
      </w:hyperlink>
    </w:p>
    <w:p w14:paraId="2260348A" w14:textId="5307B197"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4" w:history="1">
        <w:r w:rsidRPr="00DF4730">
          <w:rPr>
            <w:rStyle w:val="Hiperpovezava"/>
            <w:rFonts w:cstheme="minorHAnsi"/>
            <w:noProof/>
          </w:rPr>
          <w:t>7.</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Opredelitev velikosti podjetja</w:t>
        </w:r>
        <w:r>
          <w:rPr>
            <w:noProof/>
            <w:webHidden/>
          </w:rPr>
          <w:tab/>
        </w:r>
        <w:r>
          <w:rPr>
            <w:noProof/>
            <w:webHidden/>
          </w:rPr>
          <w:fldChar w:fldCharType="begin"/>
        </w:r>
        <w:r>
          <w:rPr>
            <w:noProof/>
            <w:webHidden/>
          </w:rPr>
          <w:instrText xml:space="preserve"> PAGEREF _Toc224560344 \h </w:instrText>
        </w:r>
        <w:r>
          <w:rPr>
            <w:noProof/>
            <w:webHidden/>
          </w:rPr>
        </w:r>
        <w:r>
          <w:rPr>
            <w:noProof/>
            <w:webHidden/>
          </w:rPr>
          <w:fldChar w:fldCharType="separate"/>
        </w:r>
        <w:r w:rsidR="00E813CB">
          <w:rPr>
            <w:noProof/>
            <w:webHidden/>
          </w:rPr>
          <w:t>9</w:t>
        </w:r>
        <w:r>
          <w:rPr>
            <w:noProof/>
            <w:webHidden/>
          </w:rPr>
          <w:fldChar w:fldCharType="end"/>
        </w:r>
      </w:hyperlink>
    </w:p>
    <w:p w14:paraId="5FCC612E" w14:textId="2C981E67"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5" w:history="1">
        <w:r w:rsidRPr="00DF4730">
          <w:rPr>
            <w:rStyle w:val="Hiperpovezava"/>
            <w:rFonts w:cstheme="minorHAnsi"/>
            <w:noProof/>
          </w:rPr>
          <w:t>8.</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Upravičeni stroški</w:t>
        </w:r>
        <w:r>
          <w:rPr>
            <w:noProof/>
            <w:webHidden/>
          </w:rPr>
          <w:tab/>
        </w:r>
        <w:r>
          <w:rPr>
            <w:noProof/>
            <w:webHidden/>
          </w:rPr>
          <w:fldChar w:fldCharType="begin"/>
        </w:r>
        <w:r>
          <w:rPr>
            <w:noProof/>
            <w:webHidden/>
          </w:rPr>
          <w:instrText xml:space="preserve"> PAGEREF _Toc224560345 \h </w:instrText>
        </w:r>
        <w:r>
          <w:rPr>
            <w:noProof/>
            <w:webHidden/>
          </w:rPr>
        </w:r>
        <w:r>
          <w:rPr>
            <w:noProof/>
            <w:webHidden/>
          </w:rPr>
          <w:fldChar w:fldCharType="separate"/>
        </w:r>
        <w:r w:rsidR="00E813CB">
          <w:rPr>
            <w:noProof/>
            <w:webHidden/>
          </w:rPr>
          <w:t>10</w:t>
        </w:r>
        <w:r>
          <w:rPr>
            <w:noProof/>
            <w:webHidden/>
          </w:rPr>
          <w:fldChar w:fldCharType="end"/>
        </w:r>
      </w:hyperlink>
    </w:p>
    <w:p w14:paraId="3EB913C1" w14:textId="56E63565"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6" w:history="1">
        <w:r w:rsidRPr="00DF4730">
          <w:rPr>
            <w:rStyle w:val="Hiperpovezava"/>
            <w:rFonts w:cstheme="minorHAnsi"/>
            <w:noProof/>
          </w:rPr>
          <w:t>9.</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Način obračunavanja upravičenih stroškov</w:t>
        </w:r>
        <w:r>
          <w:rPr>
            <w:noProof/>
            <w:webHidden/>
          </w:rPr>
          <w:tab/>
        </w:r>
        <w:r>
          <w:rPr>
            <w:noProof/>
            <w:webHidden/>
          </w:rPr>
          <w:fldChar w:fldCharType="begin"/>
        </w:r>
        <w:r>
          <w:rPr>
            <w:noProof/>
            <w:webHidden/>
          </w:rPr>
          <w:instrText xml:space="preserve"> PAGEREF _Toc224560346 \h </w:instrText>
        </w:r>
        <w:r>
          <w:rPr>
            <w:noProof/>
            <w:webHidden/>
          </w:rPr>
        </w:r>
        <w:r>
          <w:rPr>
            <w:noProof/>
            <w:webHidden/>
          </w:rPr>
          <w:fldChar w:fldCharType="separate"/>
        </w:r>
        <w:r w:rsidR="00E813CB">
          <w:rPr>
            <w:noProof/>
            <w:webHidden/>
          </w:rPr>
          <w:t>11</w:t>
        </w:r>
        <w:r>
          <w:rPr>
            <w:noProof/>
            <w:webHidden/>
          </w:rPr>
          <w:fldChar w:fldCharType="end"/>
        </w:r>
      </w:hyperlink>
    </w:p>
    <w:p w14:paraId="5D37981F" w14:textId="577A51BB" w:rsidR="00C866A1" w:rsidRDefault="00C866A1">
      <w:pPr>
        <w:pStyle w:val="Kazalovsebine2"/>
        <w:tabs>
          <w:tab w:val="left" w:pos="88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7" w:history="1">
        <w:r w:rsidRPr="00DF4730">
          <w:rPr>
            <w:rStyle w:val="Hiperpovezava"/>
            <w:rFonts w:cstheme="minorHAnsi"/>
            <w:noProof/>
          </w:rPr>
          <w:t>10.</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Podrobno o upravičenih stroških in načinu dokazovanja</w:t>
        </w:r>
        <w:r>
          <w:rPr>
            <w:noProof/>
            <w:webHidden/>
          </w:rPr>
          <w:tab/>
        </w:r>
        <w:r>
          <w:rPr>
            <w:noProof/>
            <w:webHidden/>
          </w:rPr>
          <w:fldChar w:fldCharType="begin"/>
        </w:r>
        <w:r>
          <w:rPr>
            <w:noProof/>
            <w:webHidden/>
          </w:rPr>
          <w:instrText xml:space="preserve"> PAGEREF _Toc224560347 \h </w:instrText>
        </w:r>
        <w:r>
          <w:rPr>
            <w:noProof/>
            <w:webHidden/>
          </w:rPr>
        </w:r>
        <w:r>
          <w:rPr>
            <w:noProof/>
            <w:webHidden/>
          </w:rPr>
          <w:fldChar w:fldCharType="separate"/>
        </w:r>
        <w:r w:rsidR="00E813CB">
          <w:rPr>
            <w:noProof/>
            <w:webHidden/>
          </w:rPr>
          <w:t>11</w:t>
        </w:r>
        <w:r>
          <w:rPr>
            <w:noProof/>
            <w:webHidden/>
          </w:rPr>
          <w:fldChar w:fldCharType="end"/>
        </w:r>
      </w:hyperlink>
    </w:p>
    <w:p w14:paraId="38D3C244" w14:textId="7838BF79" w:rsidR="00C866A1" w:rsidRDefault="00C866A1">
      <w:pPr>
        <w:pStyle w:val="Kazalovsebine2"/>
        <w:tabs>
          <w:tab w:val="left" w:pos="88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8" w:history="1">
        <w:r w:rsidRPr="00DF4730">
          <w:rPr>
            <w:rStyle w:val="Hiperpovezava"/>
            <w:rFonts w:cstheme="minorHAnsi"/>
            <w:noProof/>
          </w:rPr>
          <w:t>11.</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Spremembe operacije</w:t>
        </w:r>
        <w:r>
          <w:rPr>
            <w:noProof/>
            <w:webHidden/>
          </w:rPr>
          <w:tab/>
        </w:r>
        <w:r>
          <w:rPr>
            <w:noProof/>
            <w:webHidden/>
          </w:rPr>
          <w:fldChar w:fldCharType="begin"/>
        </w:r>
        <w:r>
          <w:rPr>
            <w:noProof/>
            <w:webHidden/>
          </w:rPr>
          <w:instrText xml:space="preserve"> PAGEREF _Toc224560348 \h </w:instrText>
        </w:r>
        <w:r>
          <w:rPr>
            <w:noProof/>
            <w:webHidden/>
          </w:rPr>
        </w:r>
        <w:r>
          <w:rPr>
            <w:noProof/>
            <w:webHidden/>
          </w:rPr>
          <w:fldChar w:fldCharType="separate"/>
        </w:r>
        <w:r w:rsidR="00E813CB">
          <w:rPr>
            <w:noProof/>
            <w:webHidden/>
          </w:rPr>
          <w:t>13</w:t>
        </w:r>
        <w:r>
          <w:rPr>
            <w:noProof/>
            <w:webHidden/>
          </w:rPr>
          <w:fldChar w:fldCharType="end"/>
        </w:r>
      </w:hyperlink>
    </w:p>
    <w:p w14:paraId="2ED07ED9" w14:textId="60A8B480" w:rsidR="00C866A1" w:rsidRDefault="00C866A1">
      <w:pPr>
        <w:pStyle w:val="Kazalovsebine2"/>
        <w:tabs>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9" w:history="1">
        <w:r w:rsidRPr="00DF4730">
          <w:rPr>
            <w:rStyle w:val="Hiperpovezava"/>
            <w:rFonts w:cstheme="minorHAnsi"/>
            <w:noProof/>
          </w:rPr>
          <w:t>Spremembe aktivnosti</w:t>
        </w:r>
        <w:r>
          <w:rPr>
            <w:noProof/>
            <w:webHidden/>
          </w:rPr>
          <w:tab/>
        </w:r>
        <w:r>
          <w:rPr>
            <w:noProof/>
            <w:webHidden/>
          </w:rPr>
          <w:fldChar w:fldCharType="begin"/>
        </w:r>
        <w:r>
          <w:rPr>
            <w:noProof/>
            <w:webHidden/>
          </w:rPr>
          <w:instrText xml:space="preserve"> PAGEREF _Toc224560349 \h </w:instrText>
        </w:r>
        <w:r>
          <w:rPr>
            <w:noProof/>
            <w:webHidden/>
          </w:rPr>
        </w:r>
        <w:r>
          <w:rPr>
            <w:noProof/>
            <w:webHidden/>
          </w:rPr>
          <w:fldChar w:fldCharType="separate"/>
        </w:r>
        <w:r w:rsidR="00E813CB">
          <w:rPr>
            <w:noProof/>
            <w:webHidden/>
          </w:rPr>
          <w:t>13</w:t>
        </w:r>
        <w:r>
          <w:rPr>
            <w:noProof/>
            <w:webHidden/>
          </w:rPr>
          <w:fldChar w:fldCharType="end"/>
        </w:r>
      </w:hyperlink>
    </w:p>
    <w:p w14:paraId="0F9F2400" w14:textId="75D5A54C" w:rsidR="00C866A1" w:rsidRDefault="00C866A1">
      <w:pPr>
        <w:pStyle w:val="Kazalovsebine2"/>
        <w:tabs>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50" w:history="1">
        <w:r w:rsidRPr="00DF4730">
          <w:rPr>
            <w:rStyle w:val="Hiperpovezava"/>
            <w:rFonts w:cstheme="minorHAnsi"/>
            <w:noProof/>
          </w:rPr>
          <w:t>12. Zahteve glede spremljanja in vrednotenja doseganja rezultatov</w:t>
        </w:r>
        <w:r>
          <w:rPr>
            <w:noProof/>
            <w:webHidden/>
          </w:rPr>
          <w:tab/>
        </w:r>
        <w:r>
          <w:rPr>
            <w:noProof/>
            <w:webHidden/>
          </w:rPr>
          <w:fldChar w:fldCharType="begin"/>
        </w:r>
        <w:r>
          <w:rPr>
            <w:noProof/>
            <w:webHidden/>
          </w:rPr>
          <w:instrText xml:space="preserve"> PAGEREF _Toc224560350 \h </w:instrText>
        </w:r>
        <w:r>
          <w:rPr>
            <w:noProof/>
            <w:webHidden/>
          </w:rPr>
        </w:r>
        <w:r>
          <w:rPr>
            <w:noProof/>
            <w:webHidden/>
          </w:rPr>
          <w:fldChar w:fldCharType="separate"/>
        </w:r>
        <w:r w:rsidR="00E813CB">
          <w:rPr>
            <w:noProof/>
            <w:webHidden/>
          </w:rPr>
          <w:t>13</w:t>
        </w:r>
        <w:r>
          <w:rPr>
            <w:noProof/>
            <w:webHidden/>
          </w:rPr>
          <w:fldChar w:fldCharType="end"/>
        </w:r>
      </w:hyperlink>
    </w:p>
    <w:p w14:paraId="6734CD51" w14:textId="6C9CDD7B" w:rsidR="00C866A1" w:rsidRDefault="00C866A1">
      <w:pPr>
        <w:pStyle w:val="Kazalovsebine2"/>
        <w:tabs>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51" w:history="1">
        <w:r w:rsidRPr="00DF4730">
          <w:rPr>
            <w:rStyle w:val="Hiperpovezava"/>
            <w:rFonts w:cstheme="minorHAnsi"/>
            <w:noProof/>
          </w:rPr>
          <w:t>14. Navodila za izdelavo popolne vloge</w:t>
        </w:r>
        <w:r>
          <w:rPr>
            <w:noProof/>
            <w:webHidden/>
          </w:rPr>
          <w:tab/>
        </w:r>
        <w:r>
          <w:rPr>
            <w:noProof/>
            <w:webHidden/>
          </w:rPr>
          <w:fldChar w:fldCharType="begin"/>
        </w:r>
        <w:r>
          <w:rPr>
            <w:noProof/>
            <w:webHidden/>
          </w:rPr>
          <w:instrText xml:space="preserve"> PAGEREF _Toc224560351 \h </w:instrText>
        </w:r>
        <w:r>
          <w:rPr>
            <w:noProof/>
            <w:webHidden/>
          </w:rPr>
        </w:r>
        <w:r>
          <w:rPr>
            <w:noProof/>
            <w:webHidden/>
          </w:rPr>
          <w:fldChar w:fldCharType="separate"/>
        </w:r>
        <w:r w:rsidR="00E813CB">
          <w:rPr>
            <w:noProof/>
            <w:webHidden/>
          </w:rPr>
          <w:t>14</w:t>
        </w:r>
        <w:r>
          <w:rPr>
            <w:noProof/>
            <w:webHidden/>
          </w:rPr>
          <w:fldChar w:fldCharType="end"/>
        </w:r>
      </w:hyperlink>
    </w:p>
    <w:p w14:paraId="6FB59AE7" w14:textId="188579B2" w:rsidR="00C866A1" w:rsidRDefault="00C866A1">
      <w:pPr>
        <w:pStyle w:val="Kazalovsebine1"/>
        <w:rPr>
          <w:rFonts w:asciiTheme="minorHAnsi" w:eastAsiaTheme="minorEastAsia" w:hAnsiTheme="minorHAnsi" w:cstheme="minorBidi"/>
          <w:noProof/>
          <w:kern w:val="2"/>
          <w:sz w:val="24"/>
          <w:szCs w:val="24"/>
          <w:lang w:eastAsia="sl-SI"/>
          <w14:ligatures w14:val="standardContextual"/>
        </w:rPr>
      </w:pPr>
      <w:hyperlink w:anchor="_Toc224560352" w:history="1">
        <w:r w:rsidRPr="00DF4730">
          <w:rPr>
            <w:rStyle w:val="Hiperpovezava"/>
            <w:rFonts w:cstheme="minorHAnsi"/>
            <w:noProof/>
          </w:rPr>
          <w:t>III.</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OBRAZCI</w:t>
        </w:r>
        <w:r>
          <w:rPr>
            <w:noProof/>
            <w:webHidden/>
          </w:rPr>
          <w:tab/>
        </w:r>
        <w:r>
          <w:rPr>
            <w:noProof/>
            <w:webHidden/>
          </w:rPr>
          <w:fldChar w:fldCharType="begin"/>
        </w:r>
        <w:r>
          <w:rPr>
            <w:noProof/>
            <w:webHidden/>
          </w:rPr>
          <w:instrText xml:space="preserve"> PAGEREF _Toc224560352 \h </w:instrText>
        </w:r>
        <w:r>
          <w:rPr>
            <w:noProof/>
            <w:webHidden/>
          </w:rPr>
        </w:r>
        <w:r>
          <w:rPr>
            <w:noProof/>
            <w:webHidden/>
          </w:rPr>
          <w:fldChar w:fldCharType="separate"/>
        </w:r>
        <w:r w:rsidR="00E813CB">
          <w:rPr>
            <w:noProof/>
            <w:webHidden/>
          </w:rPr>
          <w:t>15</w:t>
        </w:r>
        <w:r>
          <w:rPr>
            <w:noProof/>
            <w:webHidden/>
          </w:rPr>
          <w:fldChar w:fldCharType="end"/>
        </w:r>
      </w:hyperlink>
    </w:p>
    <w:p w14:paraId="25048123" w14:textId="64ACA1A2" w:rsidR="00C866A1" w:rsidRDefault="00C866A1">
      <w:pPr>
        <w:pStyle w:val="Kazalovsebine1"/>
        <w:rPr>
          <w:rFonts w:asciiTheme="minorHAnsi" w:eastAsiaTheme="minorEastAsia" w:hAnsiTheme="minorHAnsi" w:cstheme="minorBidi"/>
          <w:noProof/>
          <w:kern w:val="2"/>
          <w:sz w:val="24"/>
          <w:szCs w:val="24"/>
          <w:lang w:eastAsia="sl-SI"/>
          <w14:ligatures w14:val="standardContextual"/>
        </w:rPr>
      </w:pPr>
      <w:hyperlink w:anchor="_Toc224560353" w:history="1">
        <w:r w:rsidRPr="00DF4730">
          <w:rPr>
            <w:rStyle w:val="Hiperpovezava"/>
            <w:rFonts w:cstheme="minorHAnsi"/>
            <w:noProof/>
          </w:rPr>
          <w:t>IV.</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PRILOGE V RAZPISNI DOKUMENTACIJI</w:t>
        </w:r>
        <w:r>
          <w:rPr>
            <w:noProof/>
            <w:webHidden/>
          </w:rPr>
          <w:tab/>
        </w:r>
        <w:r>
          <w:rPr>
            <w:noProof/>
            <w:webHidden/>
          </w:rPr>
          <w:fldChar w:fldCharType="begin"/>
        </w:r>
        <w:r>
          <w:rPr>
            <w:noProof/>
            <w:webHidden/>
          </w:rPr>
          <w:instrText xml:space="preserve"> PAGEREF _Toc224560353 \h </w:instrText>
        </w:r>
        <w:r>
          <w:rPr>
            <w:noProof/>
            <w:webHidden/>
          </w:rPr>
        </w:r>
        <w:r>
          <w:rPr>
            <w:noProof/>
            <w:webHidden/>
          </w:rPr>
          <w:fldChar w:fldCharType="separate"/>
        </w:r>
        <w:r w:rsidR="00E813CB">
          <w:rPr>
            <w:noProof/>
            <w:webHidden/>
          </w:rPr>
          <w:t>16</w:t>
        </w:r>
        <w:r>
          <w:rPr>
            <w:noProof/>
            <w:webHidden/>
          </w:rPr>
          <w:fldChar w:fldCharType="end"/>
        </w:r>
      </w:hyperlink>
    </w:p>
    <w:p w14:paraId="38DAE0E0" w14:textId="1B5A97FB" w:rsidR="00C866A1" w:rsidRDefault="00C866A1">
      <w:pPr>
        <w:pStyle w:val="Kazalovsebine2"/>
        <w:tabs>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54" w:history="1">
        <w:r w:rsidRPr="00DF4730">
          <w:rPr>
            <w:rStyle w:val="Hiperpovezava"/>
            <w:rFonts w:cstheme="minorHAnsi"/>
            <w:noProof/>
          </w:rPr>
          <w:t>Priloga št. 1: OKVIRNI ROK ODDAJE VLOG:</w:t>
        </w:r>
        <w:r>
          <w:rPr>
            <w:noProof/>
            <w:webHidden/>
          </w:rPr>
          <w:tab/>
        </w:r>
        <w:r>
          <w:rPr>
            <w:noProof/>
            <w:webHidden/>
          </w:rPr>
          <w:fldChar w:fldCharType="begin"/>
        </w:r>
        <w:r>
          <w:rPr>
            <w:noProof/>
            <w:webHidden/>
          </w:rPr>
          <w:instrText xml:space="preserve"> PAGEREF _Toc224560354 \h </w:instrText>
        </w:r>
        <w:r>
          <w:rPr>
            <w:noProof/>
            <w:webHidden/>
          </w:rPr>
        </w:r>
        <w:r>
          <w:rPr>
            <w:noProof/>
            <w:webHidden/>
          </w:rPr>
          <w:fldChar w:fldCharType="separate"/>
        </w:r>
        <w:r w:rsidR="00E813CB">
          <w:rPr>
            <w:noProof/>
            <w:webHidden/>
          </w:rPr>
          <w:t>17</w:t>
        </w:r>
        <w:r>
          <w:rPr>
            <w:noProof/>
            <w:webHidden/>
          </w:rPr>
          <w:fldChar w:fldCharType="end"/>
        </w:r>
      </w:hyperlink>
    </w:p>
    <w:p w14:paraId="17B47C44" w14:textId="77777777" w:rsidR="00C866A1" w:rsidRDefault="00C866A1" w:rsidP="000B61EA">
      <w:pPr>
        <w:rPr>
          <w:rFonts w:ascii="Calibri" w:eastAsia="Calibri" w:hAnsi="Calibri" w:cs="Times New Roman"/>
          <w:noProof/>
          <w:webHidden/>
        </w:rPr>
      </w:pPr>
    </w:p>
    <w:p w14:paraId="5E72EC33" w14:textId="77777777" w:rsidR="00C866A1" w:rsidRDefault="00C866A1" w:rsidP="000B61EA">
      <w:pPr>
        <w:rPr>
          <w:rFonts w:ascii="Calibri" w:eastAsia="Calibri" w:hAnsi="Calibri" w:cs="Times New Roman"/>
          <w:noProof/>
          <w:webHidden/>
        </w:rPr>
      </w:pPr>
    </w:p>
    <w:p w14:paraId="05DEF7D7" w14:textId="77777777" w:rsidR="00C866A1" w:rsidRDefault="00C866A1" w:rsidP="000B61EA">
      <w:pPr>
        <w:rPr>
          <w:rFonts w:ascii="Calibri" w:eastAsia="Calibri" w:hAnsi="Calibri" w:cs="Times New Roman"/>
          <w:noProof/>
          <w:webHidden/>
        </w:rPr>
      </w:pPr>
    </w:p>
    <w:p w14:paraId="7859583F" w14:textId="6DCDA926" w:rsidR="00D677B9" w:rsidRDefault="00DE5D38" w:rsidP="000B61EA">
      <w:pPr>
        <w:rPr>
          <w:rFonts w:cstheme="minorHAnsi"/>
        </w:rPr>
      </w:pPr>
      <w:r>
        <w:rPr>
          <w:rFonts w:ascii="Calibri" w:eastAsia="Calibri" w:hAnsi="Calibri" w:cstheme="minorHAnsi"/>
        </w:rPr>
        <w:fldChar w:fldCharType="end"/>
      </w:r>
    </w:p>
    <w:p w14:paraId="1FB8B459" w14:textId="77777777" w:rsidR="000544DD" w:rsidRDefault="000544DD" w:rsidP="000B61EA">
      <w:pPr>
        <w:rPr>
          <w:rFonts w:cstheme="minorHAnsi"/>
        </w:rPr>
      </w:pPr>
    </w:p>
    <w:p w14:paraId="623C6BBB" w14:textId="77777777" w:rsidR="000544DD" w:rsidRDefault="000544DD" w:rsidP="000B61EA">
      <w:pPr>
        <w:rPr>
          <w:rFonts w:cstheme="minorHAnsi"/>
        </w:rPr>
      </w:pPr>
    </w:p>
    <w:p w14:paraId="757D215E" w14:textId="77777777" w:rsidR="000544DD" w:rsidRDefault="000544DD" w:rsidP="000B61EA">
      <w:pPr>
        <w:rPr>
          <w:rFonts w:cstheme="minorHAnsi"/>
        </w:rPr>
      </w:pPr>
    </w:p>
    <w:p w14:paraId="6A59B37A" w14:textId="77777777" w:rsidR="000544DD" w:rsidRPr="00BB6F49" w:rsidRDefault="000544DD" w:rsidP="000B61EA">
      <w:pPr>
        <w:rPr>
          <w:rFonts w:cstheme="minorHAnsi"/>
        </w:rPr>
      </w:pPr>
    </w:p>
    <w:p w14:paraId="428F6B8A" w14:textId="3FF9868F" w:rsidR="00841540" w:rsidRPr="00BB6F49" w:rsidRDefault="00841540" w:rsidP="00FA19E7">
      <w:pPr>
        <w:pStyle w:val="NASLOV1"/>
        <w:jc w:val="center"/>
        <w:rPr>
          <w:rFonts w:asciiTheme="minorHAnsi" w:hAnsiTheme="minorHAnsi" w:cstheme="minorHAnsi"/>
          <w:sz w:val="22"/>
          <w:szCs w:val="22"/>
        </w:rPr>
      </w:pPr>
      <w:bookmarkStart w:id="1" w:name="_Toc224560336"/>
      <w:r w:rsidRPr="00BB6F49">
        <w:rPr>
          <w:rFonts w:asciiTheme="minorHAnsi" w:hAnsiTheme="minorHAnsi" w:cstheme="minorHAnsi"/>
          <w:sz w:val="22"/>
          <w:szCs w:val="22"/>
        </w:rPr>
        <w:lastRenderedPageBreak/>
        <w:t>JAVNI RAZPIS</w:t>
      </w:r>
      <w:bookmarkEnd w:id="1"/>
    </w:p>
    <w:p w14:paraId="62ABE274" w14:textId="771B796B" w:rsidR="00841540" w:rsidRPr="00FF5630" w:rsidRDefault="00841540" w:rsidP="00841540">
      <w:pPr>
        <w:rPr>
          <w:rFonts w:cstheme="minorHAnsi"/>
          <w:sz w:val="20"/>
          <w:szCs w:val="20"/>
          <w:lang w:eastAsia="sl-SI"/>
        </w:rPr>
      </w:pPr>
    </w:p>
    <w:p w14:paraId="740DF2AE" w14:textId="71AC81FD" w:rsidR="00841540" w:rsidRPr="00FF5630" w:rsidRDefault="00F859F8" w:rsidP="00FF5630">
      <w:pPr>
        <w:spacing w:line="276" w:lineRule="auto"/>
        <w:rPr>
          <w:rFonts w:cstheme="minorHAnsi"/>
          <w:sz w:val="20"/>
          <w:szCs w:val="20"/>
          <w:lang w:eastAsia="sl-SI"/>
        </w:rPr>
      </w:pPr>
      <w:r w:rsidRPr="00FF5630">
        <w:rPr>
          <w:noProof/>
          <w:sz w:val="20"/>
          <w:szCs w:val="20"/>
        </w:rPr>
        <w:t>Postopek za pripravo oddaje vloge, obvezne sestavine vloge in postopek oddaje vloge opredeljujeta javni razpis in predložena dokumentacija javnega razpisa, objavljen</w:t>
      </w:r>
      <w:r w:rsidR="0039592B">
        <w:rPr>
          <w:noProof/>
          <w:sz w:val="20"/>
          <w:szCs w:val="20"/>
        </w:rPr>
        <w:t>a</w:t>
      </w:r>
      <w:r w:rsidRPr="00FF5630">
        <w:rPr>
          <w:noProof/>
          <w:sz w:val="20"/>
          <w:szCs w:val="20"/>
        </w:rPr>
        <w:t xml:space="preserve"> na spletni strani</w:t>
      </w:r>
      <w:r w:rsidR="00841540" w:rsidRPr="00FF5630">
        <w:rPr>
          <w:rFonts w:cstheme="minorHAnsi"/>
          <w:sz w:val="20"/>
          <w:szCs w:val="20"/>
          <w:lang w:eastAsia="sl-SI"/>
        </w:rPr>
        <w:t xml:space="preserve"> </w:t>
      </w:r>
      <w:hyperlink r:id="rId8" w:history="1">
        <w:r w:rsidR="00B2359C" w:rsidRPr="00B2359C">
          <w:rPr>
            <w:rStyle w:val="Hiperpovezava"/>
            <w:rFonts w:cstheme="minorHAnsi"/>
            <w:sz w:val="20"/>
            <w:szCs w:val="20"/>
            <w:lang w:eastAsia="sl-SI"/>
          </w:rPr>
          <w:t>ARIS - Inovacije - Razpisi in pozivi</w:t>
        </w:r>
      </w:hyperlink>
      <w:r w:rsidR="00B2359C">
        <w:rPr>
          <w:rFonts w:cstheme="minorHAnsi"/>
          <w:sz w:val="20"/>
          <w:szCs w:val="20"/>
          <w:lang w:eastAsia="sl-SI"/>
        </w:rPr>
        <w:t>:</w:t>
      </w:r>
    </w:p>
    <w:p w14:paraId="1C452605" w14:textId="515AD7CE" w:rsidR="00F859F8" w:rsidRPr="00FF5630" w:rsidRDefault="00F859F8" w:rsidP="00FF5630">
      <w:pPr>
        <w:spacing w:after="0" w:line="276" w:lineRule="auto"/>
        <w:ind w:left="11" w:right="54" w:hanging="11"/>
        <w:contextualSpacing/>
        <w:rPr>
          <w:rFonts w:cstheme="minorHAnsi"/>
          <w:sz w:val="20"/>
          <w:szCs w:val="20"/>
        </w:rPr>
      </w:pPr>
      <w:r w:rsidRPr="00FF5630">
        <w:rPr>
          <w:rFonts w:cstheme="minorHAnsi"/>
          <w:sz w:val="20"/>
          <w:szCs w:val="20"/>
        </w:rPr>
        <w:t>1 – Prijavni obrazec (OBRAZEC 1)</w:t>
      </w:r>
    </w:p>
    <w:p w14:paraId="23D04710" w14:textId="583E2B5C" w:rsidR="00F859F8" w:rsidRPr="00FF5630" w:rsidRDefault="00F859F8" w:rsidP="00FF5630">
      <w:pPr>
        <w:spacing w:after="0" w:line="276" w:lineRule="auto"/>
        <w:ind w:left="11" w:right="54" w:hanging="11"/>
        <w:contextualSpacing/>
        <w:rPr>
          <w:rFonts w:cstheme="minorHAnsi"/>
          <w:sz w:val="20"/>
          <w:szCs w:val="20"/>
        </w:rPr>
      </w:pPr>
      <w:r w:rsidRPr="00FF5630">
        <w:rPr>
          <w:rFonts w:cstheme="minorHAnsi"/>
          <w:sz w:val="20"/>
          <w:szCs w:val="20"/>
        </w:rPr>
        <w:t>2 – Izjava o sprejemanju pogojev za kandidiranje (OBRAZEC 2)</w:t>
      </w:r>
    </w:p>
    <w:p w14:paraId="084301F7" w14:textId="0160F8C0" w:rsidR="00F859F8" w:rsidRPr="00FF5630" w:rsidRDefault="00F859F8" w:rsidP="00FF5630">
      <w:pPr>
        <w:spacing w:after="0" w:line="276" w:lineRule="auto"/>
        <w:ind w:right="54"/>
        <w:rPr>
          <w:rFonts w:cstheme="minorHAnsi"/>
          <w:sz w:val="20"/>
          <w:szCs w:val="20"/>
        </w:rPr>
      </w:pPr>
      <w:r w:rsidRPr="00FF5630">
        <w:rPr>
          <w:rFonts w:cstheme="minorHAnsi"/>
          <w:sz w:val="20"/>
          <w:szCs w:val="20"/>
        </w:rPr>
        <w:t>3 – Pooblastilo za pridobitev podatkov - FURS (OBRAZEC 3)</w:t>
      </w:r>
    </w:p>
    <w:p w14:paraId="0DAF0958" w14:textId="6FE12E11" w:rsidR="00F859F8" w:rsidRPr="00FF5630" w:rsidRDefault="00F859F8" w:rsidP="00FF5630">
      <w:pPr>
        <w:spacing w:after="0" w:line="276" w:lineRule="auto"/>
        <w:ind w:right="54"/>
        <w:rPr>
          <w:rFonts w:cstheme="minorHAnsi"/>
          <w:sz w:val="20"/>
          <w:szCs w:val="20"/>
        </w:rPr>
      </w:pPr>
      <w:r w:rsidRPr="00FF5630">
        <w:rPr>
          <w:rFonts w:cstheme="minorHAnsi"/>
          <w:sz w:val="20"/>
          <w:szCs w:val="20"/>
        </w:rPr>
        <w:t xml:space="preserve">4 – Vzorec pogodbe o </w:t>
      </w:r>
      <w:r w:rsidR="003A5A67">
        <w:rPr>
          <w:rFonts w:cstheme="minorHAnsi"/>
          <w:sz w:val="20"/>
          <w:szCs w:val="20"/>
        </w:rPr>
        <w:t>(</w:t>
      </w:r>
      <w:r w:rsidRPr="00FF5630">
        <w:rPr>
          <w:rFonts w:cstheme="minorHAnsi"/>
          <w:sz w:val="20"/>
          <w:szCs w:val="20"/>
        </w:rPr>
        <w:t>so</w:t>
      </w:r>
      <w:r w:rsidR="003A5A67">
        <w:rPr>
          <w:rFonts w:cstheme="minorHAnsi"/>
          <w:sz w:val="20"/>
          <w:szCs w:val="20"/>
        </w:rPr>
        <w:t>)</w:t>
      </w:r>
      <w:r w:rsidRPr="00FF5630">
        <w:rPr>
          <w:rFonts w:cstheme="minorHAnsi"/>
          <w:sz w:val="20"/>
          <w:szCs w:val="20"/>
        </w:rPr>
        <w:t>financiranju (OBRAZEC 4)</w:t>
      </w:r>
    </w:p>
    <w:p w14:paraId="0F0639AE" w14:textId="1E91FC4F" w:rsidR="00F859F8" w:rsidRPr="00FF5630" w:rsidRDefault="00F859F8" w:rsidP="00FF5630">
      <w:pPr>
        <w:spacing w:after="0" w:line="276" w:lineRule="auto"/>
        <w:ind w:right="54"/>
        <w:rPr>
          <w:rFonts w:cstheme="minorHAnsi"/>
          <w:sz w:val="20"/>
          <w:szCs w:val="20"/>
        </w:rPr>
      </w:pPr>
      <w:r w:rsidRPr="00FF5630">
        <w:rPr>
          <w:rFonts w:cstheme="minorHAnsi"/>
          <w:sz w:val="20"/>
          <w:szCs w:val="20"/>
        </w:rPr>
        <w:t>5 –</w:t>
      </w:r>
      <w:r w:rsidR="00B77C9E">
        <w:rPr>
          <w:rFonts w:cstheme="minorHAnsi"/>
          <w:sz w:val="20"/>
          <w:szCs w:val="20"/>
        </w:rPr>
        <w:t xml:space="preserve"> </w:t>
      </w:r>
      <w:r w:rsidRPr="00FF5630">
        <w:rPr>
          <w:rFonts w:cstheme="minorHAnsi"/>
          <w:sz w:val="20"/>
          <w:szCs w:val="20"/>
        </w:rPr>
        <w:t>Zeleno proračunsko načrtovanje (OBRAZEC 5)</w:t>
      </w:r>
    </w:p>
    <w:p w14:paraId="7CDF9156" w14:textId="2F94FA92" w:rsidR="00F859F8" w:rsidRDefault="00F859F8" w:rsidP="00FF5630">
      <w:pPr>
        <w:spacing w:after="0" w:line="276" w:lineRule="auto"/>
        <w:ind w:right="54"/>
        <w:rPr>
          <w:rFonts w:cstheme="minorHAnsi"/>
          <w:sz w:val="20"/>
          <w:szCs w:val="20"/>
        </w:rPr>
      </w:pPr>
      <w:r w:rsidRPr="00FF5630">
        <w:rPr>
          <w:rFonts w:cstheme="minorHAnsi"/>
          <w:sz w:val="20"/>
          <w:szCs w:val="20"/>
        </w:rPr>
        <w:t>6 – Oddaja vloge - VZOREC (OBRAZEC 6)</w:t>
      </w:r>
    </w:p>
    <w:p w14:paraId="0EBE24E5" w14:textId="49DBBF2B" w:rsidR="0016427C" w:rsidRDefault="0016427C" w:rsidP="00FF5630">
      <w:pPr>
        <w:spacing w:after="0" w:line="276" w:lineRule="auto"/>
        <w:ind w:right="54"/>
        <w:rPr>
          <w:rFonts w:cstheme="minorHAnsi"/>
          <w:sz w:val="20"/>
          <w:szCs w:val="20"/>
        </w:rPr>
      </w:pPr>
      <w:r>
        <w:rPr>
          <w:rFonts w:cstheme="minorHAnsi"/>
          <w:sz w:val="20"/>
          <w:szCs w:val="20"/>
        </w:rPr>
        <w:t>7</w:t>
      </w:r>
      <w:r w:rsidRPr="00FF5630">
        <w:rPr>
          <w:rFonts w:cstheme="minorHAnsi"/>
          <w:sz w:val="20"/>
          <w:szCs w:val="20"/>
        </w:rPr>
        <w:t xml:space="preserve"> –</w:t>
      </w:r>
      <w:r>
        <w:rPr>
          <w:rFonts w:cstheme="minorHAnsi"/>
          <w:sz w:val="20"/>
          <w:szCs w:val="20"/>
        </w:rPr>
        <w:t xml:space="preserve"> Pojasnila javnega razpisa</w:t>
      </w:r>
    </w:p>
    <w:p w14:paraId="3687D6EF" w14:textId="144D5D94" w:rsidR="00841540" w:rsidRDefault="00841540" w:rsidP="00841540">
      <w:pPr>
        <w:rPr>
          <w:rFonts w:cstheme="minorHAnsi"/>
          <w:sz w:val="20"/>
          <w:szCs w:val="20"/>
          <w:lang w:eastAsia="sl-SI"/>
        </w:rPr>
      </w:pPr>
    </w:p>
    <w:p w14:paraId="7AB6B896" w14:textId="77777777" w:rsidR="00143E3F" w:rsidRDefault="00143E3F" w:rsidP="00841540">
      <w:pPr>
        <w:rPr>
          <w:rFonts w:cstheme="minorHAnsi"/>
          <w:sz w:val="20"/>
          <w:szCs w:val="20"/>
          <w:lang w:eastAsia="sl-SI"/>
        </w:rPr>
      </w:pPr>
    </w:p>
    <w:p w14:paraId="3FC36773" w14:textId="6461FA16" w:rsidR="00143E3F" w:rsidRDefault="00143E3F" w:rsidP="00841540">
      <w:pPr>
        <w:rPr>
          <w:rFonts w:cstheme="minorHAnsi"/>
          <w:sz w:val="20"/>
          <w:szCs w:val="20"/>
          <w:lang w:eastAsia="sl-SI"/>
        </w:rPr>
      </w:pPr>
      <w:r>
        <w:rPr>
          <w:rFonts w:cstheme="minorHAnsi"/>
          <w:sz w:val="20"/>
          <w:szCs w:val="20"/>
          <w:lang w:eastAsia="sl-SI"/>
        </w:rPr>
        <w:t>SPREMEMBE:</w:t>
      </w:r>
    </w:p>
    <w:p w14:paraId="064BC6E9" w14:textId="11310C3B" w:rsidR="00143E3F" w:rsidRPr="00143E3F" w:rsidRDefault="00143E3F" w:rsidP="00143E3F">
      <w:pPr>
        <w:pStyle w:val="Odstavekseznama"/>
        <w:numPr>
          <w:ilvl w:val="0"/>
          <w:numId w:val="64"/>
        </w:numPr>
        <w:rPr>
          <w:rFonts w:cstheme="minorHAnsi"/>
          <w:sz w:val="20"/>
          <w:szCs w:val="20"/>
          <w:lang w:eastAsia="sl-SI"/>
        </w:rPr>
      </w:pPr>
      <w:r>
        <w:rPr>
          <w:rFonts w:cstheme="minorHAnsi"/>
          <w:sz w:val="20"/>
          <w:szCs w:val="20"/>
          <w:lang w:eastAsia="sl-SI"/>
        </w:rPr>
        <w:t xml:space="preserve">Sprememba dne 27. 5. 2026 v Pojasnilih javnega razpisa: </w:t>
      </w:r>
      <w:r w:rsidR="007C52BD">
        <w:rPr>
          <w:rFonts w:cstheme="minorHAnsi"/>
          <w:sz w:val="20"/>
          <w:szCs w:val="20"/>
          <w:lang w:eastAsia="sl-SI"/>
        </w:rPr>
        <w:t>v točki 5. Obdobje izvajanja aktivnosti izveden popravek zaključka trajanja obdobja upravičenih stroškov za prejemnike sredstev v letu 2026.</w:t>
      </w:r>
    </w:p>
    <w:p w14:paraId="0974B8FD" w14:textId="1EB49573" w:rsidR="00841540" w:rsidRPr="00FF5630" w:rsidRDefault="00841540" w:rsidP="00841540">
      <w:pPr>
        <w:rPr>
          <w:rFonts w:cstheme="minorHAnsi"/>
          <w:sz w:val="20"/>
          <w:szCs w:val="20"/>
          <w:lang w:eastAsia="sl-SI"/>
        </w:rPr>
      </w:pPr>
      <w:r w:rsidRPr="00FF5630">
        <w:rPr>
          <w:rFonts w:cstheme="minorHAnsi"/>
          <w:sz w:val="20"/>
          <w:szCs w:val="20"/>
          <w:lang w:eastAsia="sl-SI"/>
        </w:rPr>
        <w:br w:type="page"/>
      </w:r>
    </w:p>
    <w:p w14:paraId="42C10EE7" w14:textId="17593D8B" w:rsidR="00F90E6C" w:rsidRDefault="00F90E6C" w:rsidP="00FA19E7">
      <w:pPr>
        <w:pStyle w:val="NASLOV1"/>
        <w:jc w:val="center"/>
        <w:rPr>
          <w:rFonts w:asciiTheme="minorHAnsi" w:hAnsiTheme="minorHAnsi" w:cstheme="minorHAnsi"/>
          <w:sz w:val="22"/>
          <w:szCs w:val="22"/>
        </w:rPr>
      </w:pPr>
      <w:bookmarkStart w:id="2" w:name="_Toc224560337"/>
      <w:r w:rsidRPr="00BB6F49">
        <w:rPr>
          <w:rFonts w:asciiTheme="minorHAnsi" w:hAnsiTheme="minorHAnsi" w:cstheme="minorHAnsi"/>
          <w:sz w:val="22"/>
          <w:szCs w:val="22"/>
        </w:rPr>
        <w:lastRenderedPageBreak/>
        <w:t>POJASNILA</w:t>
      </w:r>
      <w:bookmarkEnd w:id="2"/>
    </w:p>
    <w:p w14:paraId="0B8DEC08" w14:textId="77777777" w:rsidR="00142B92" w:rsidRPr="00FF5630" w:rsidRDefault="00142B92" w:rsidP="00FF5630">
      <w:pPr>
        <w:spacing w:line="276" w:lineRule="auto"/>
        <w:rPr>
          <w:rFonts w:cstheme="minorHAnsi"/>
          <w:sz w:val="20"/>
          <w:szCs w:val="20"/>
          <w:lang w:eastAsia="sl-SI"/>
        </w:rPr>
      </w:pPr>
    </w:p>
    <w:p w14:paraId="2BA71E72" w14:textId="21B6698D" w:rsidR="006B506A" w:rsidRPr="00FF5630" w:rsidRDefault="006B506A" w:rsidP="00FF5630">
      <w:pPr>
        <w:spacing w:after="0" w:line="276" w:lineRule="auto"/>
        <w:rPr>
          <w:rFonts w:cstheme="minorHAnsi"/>
          <w:sz w:val="20"/>
          <w:szCs w:val="20"/>
        </w:rPr>
      </w:pPr>
    </w:p>
    <w:p w14:paraId="4547CAF3" w14:textId="7B00D9FB" w:rsidR="006B506A" w:rsidRPr="00FF5630" w:rsidRDefault="0017602F" w:rsidP="00DF1AAA">
      <w:pPr>
        <w:pStyle w:val="Naslov2"/>
        <w:numPr>
          <w:ilvl w:val="0"/>
          <w:numId w:val="1"/>
        </w:numPr>
        <w:spacing w:line="276" w:lineRule="auto"/>
        <w:rPr>
          <w:rFonts w:asciiTheme="minorHAnsi" w:hAnsiTheme="minorHAnsi" w:cstheme="minorHAnsi"/>
          <w:sz w:val="20"/>
          <w:szCs w:val="20"/>
        </w:rPr>
      </w:pPr>
      <w:bookmarkStart w:id="3" w:name="_Toc224560338"/>
      <w:r w:rsidRPr="00FF5630">
        <w:rPr>
          <w:rFonts w:asciiTheme="minorHAnsi" w:hAnsiTheme="minorHAnsi" w:cstheme="minorHAnsi"/>
          <w:sz w:val="20"/>
          <w:szCs w:val="20"/>
        </w:rPr>
        <w:t>Opredelitev pojmov</w:t>
      </w:r>
      <w:bookmarkEnd w:id="3"/>
      <w:r w:rsidR="005D4BC3" w:rsidRPr="00FF5630">
        <w:rPr>
          <w:rFonts w:asciiTheme="minorHAnsi" w:hAnsiTheme="minorHAnsi" w:cstheme="minorHAnsi"/>
          <w:sz w:val="20"/>
          <w:szCs w:val="20"/>
        </w:rPr>
        <w:t xml:space="preserve"> </w:t>
      </w:r>
    </w:p>
    <w:p w14:paraId="128165BC" w14:textId="77777777" w:rsidR="000F2834" w:rsidRPr="00FF5630" w:rsidRDefault="000F2834" w:rsidP="00FF5630">
      <w:pPr>
        <w:pStyle w:val="Default"/>
        <w:spacing w:line="276" w:lineRule="auto"/>
        <w:jc w:val="both"/>
        <w:rPr>
          <w:rFonts w:asciiTheme="minorHAnsi" w:hAnsiTheme="minorHAnsi" w:cstheme="minorHAnsi"/>
          <w:color w:val="auto"/>
          <w:sz w:val="20"/>
          <w:szCs w:val="20"/>
        </w:rPr>
      </w:pPr>
    </w:p>
    <w:p w14:paraId="3E4A9DB1" w14:textId="77777777" w:rsidR="00142B92" w:rsidRPr="00FF5630" w:rsidRDefault="00142B92" w:rsidP="00FF5630">
      <w:pPr>
        <w:pStyle w:val="Default"/>
        <w:spacing w:line="276" w:lineRule="auto"/>
        <w:jc w:val="both"/>
        <w:rPr>
          <w:rFonts w:asciiTheme="minorHAnsi" w:hAnsiTheme="minorHAnsi" w:cstheme="minorHAnsi"/>
          <w:color w:val="auto"/>
          <w:sz w:val="20"/>
          <w:szCs w:val="20"/>
        </w:rPr>
      </w:pPr>
    </w:p>
    <w:p w14:paraId="440ADEF1" w14:textId="5EA49CFC" w:rsidR="00FE3FD7" w:rsidRPr="00FF5630" w:rsidRDefault="00C575C0" w:rsidP="00FB21C4">
      <w:pPr>
        <w:pStyle w:val="Default"/>
        <w:spacing w:line="276" w:lineRule="auto"/>
        <w:jc w:val="both"/>
        <w:rPr>
          <w:rFonts w:asciiTheme="minorHAnsi" w:hAnsiTheme="minorHAnsi" w:cstheme="minorHAnsi"/>
          <w:b/>
          <w:bCs/>
          <w:color w:val="auto"/>
          <w:sz w:val="20"/>
          <w:szCs w:val="20"/>
        </w:rPr>
      </w:pPr>
      <w:r w:rsidRPr="00FF5630">
        <w:rPr>
          <w:rFonts w:asciiTheme="minorHAnsi" w:hAnsiTheme="minorHAnsi" w:cstheme="minorHAnsi"/>
          <w:b/>
          <w:bCs/>
          <w:color w:val="auto"/>
          <w:sz w:val="20"/>
          <w:szCs w:val="20"/>
        </w:rPr>
        <w:t>Prijavitelj</w:t>
      </w:r>
    </w:p>
    <w:p w14:paraId="15C9E83D" w14:textId="31F9549E" w:rsidR="00282BCC" w:rsidRPr="00C50135" w:rsidRDefault="00C575C0" w:rsidP="009643B0">
      <w:pPr>
        <w:pStyle w:val="Default"/>
        <w:spacing w:line="276" w:lineRule="auto"/>
        <w:jc w:val="both"/>
        <w:rPr>
          <w:rFonts w:asciiTheme="minorHAnsi" w:hAnsiTheme="minorHAnsi" w:cstheme="minorHAnsi"/>
          <w:sz w:val="20"/>
          <w:szCs w:val="20"/>
        </w:rPr>
      </w:pPr>
      <w:r w:rsidRPr="00FF5630">
        <w:rPr>
          <w:rFonts w:asciiTheme="minorHAnsi" w:hAnsiTheme="minorHAnsi" w:cstheme="minorHAnsi"/>
          <w:sz w:val="20"/>
          <w:szCs w:val="20"/>
        </w:rPr>
        <w:t>Prijavitelj je lahko vsako mikro, mal</w:t>
      </w:r>
      <w:r w:rsidR="00282BCC" w:rsidRPr="00FF5630">
        <w:rPr>
          <w:rFonts w:asciiTheme="minorHAnsi" w:hAnsiTheme="minorHAnsi" w:cstheme="minorHAnsi"/>
          <w:sz w:val="20"/>
          <w:szCs w:val="20"/>
        </w:rPr>
        <w:t>o</w:t>
      </w:r>
      <w:r w:rsidRPr="00FF5630">
        <w:rPr>
          <w:rFonts w:asciiTheme="minorHAnsi" w:hAnsiTheme="minorHAnsi" w:cstheme="minorHAnsi"/>
          <w:sz w:val="20"/>
          <w:szCs w:val="20"/>
        </w:rPr>
        <w:t xml:space="preserve"> in srednje velik</w:t>
      </w:r>
      <w:r w:rsidR="00282BCC" w:rsidRPr="00FF5630">
        <w:rPr>
          <w:rFonts w:asciiTheme="minorHAnsi" w:hAnsiTheme="minorHAnsi" w:cstheme="minorHAnsi"/>
          <w:sz w:val="20"/>
          <w:szCs w:val="20"/>
        </w:rPr>
        <w:t>o</w:t>
      </w:r>
      <w:r w:rsidRPr="00FF5630">
        <w:rPr>
          <w:rFonts w:asciiTheme="minorHAnsi" w:hAnsiTheme="minorHAnsi" w:cstheme="minorHAnsi"/>
          <w:sz w:val="20"/>
          <w:szCs w:val="20"/>
        </w:rPr>
        <w:t xml:space="preserve"> podjetje (v nadaljnjem besedilu: MSP</w:t>
      </w:r>
      <w:r w:rsidRPr="00FF5630">
        <w:rPr>
          <w:rStyle w:val="Sprotnaopomba-sklic"/>
          <w:rFonts w:asciiTheme="minorHAnsi" w:hAnsiTheme="minorHAnsi" w:cstheme="minorHAnsi"/>
          <w:sz w:val="20"/>
          <w:szCs w:val="20"/>
        </w:rPr>
        <w:footnoteReference w:id="1"/>
      </w:r>
      <w:r w:rsidRPr="00FF5630">
        <w:rPr>
          <w:rFonts w:asciiTheme="minorHAnsi" w:hAnsiTheme="minorHAnsi" w:cstheme="minorHAnsi"/>
          <w:sz w:val="20"/>
          <w:szCs w:val="20"/>
        </w:rPr>
        <w:t xml:space="preserve">), </w:t>
      </w:r>
      <w:r w:rsidR="002F4C65" w:rsidRPr="00FF5630">
        <w:rPr>
          <w:rFonts w:asciiTheme="minorHAnsi" w:hAnsiTheme="minorHAnsi" w:cstheme="minorHAnsi"/>
          <w:sz w:val="20"/>
          <w:szCs w:val="20"/>
        </w:rPr>
        <w:t xml:space="preserve">ki </w:t>
      </w:r>
      <w:r w:rsidRPr="00FF5630">
        <w:rPr>
          <w:rFonts w:asciiTheme="minorHAnsi" w:hAnsiTheme="minorHAnsi" w:cstheme="minorHAnsi"/>
          <w:sz w:val="20"/>
          <w:szCs w:val="20"/>
        </w:rPr>
        <w:t xml:space="preserve">je </w:t>
      </w:r>
      <w:r w:rsidR="002F4C65" w:rsidRPr="00FF5630">
        <w:rPr>
          <w:rFonts w:asciiTheme="minorHAnsi" w:hAnsiTheme="minorHAnsi" w:cstheme="minorHAnsi"/>
          <w:sz w:val="20"/>
          <w:szCs w:val="20"/>
        </w:rPr>
        <w:t>gospodarska družba</w:t>
      </w:r>
      <w:r w:rsidRPr="00FF5630">
        <w:rPr>
          <w:rFonts w:asciiTheme="minorHAnsi" w:hAnsiTheme="minorHAnsi" w:cstheme="minorHAnsi"/>
          <w:sz w:val="20"/>
          <w:szCs w:val="20"/>
        </w:rPr>
        <w:t>, registriran</w:t>
      </w:r>
      <w:r w:rsidR="00282BCC" w:rsidRPr="00FF5630">
        <w:rPr>
          <w:rFonts w:asciiTheme="minorHAnsi" w:hAnsiTheme="minorHAnsi" w:cstheme="minorHAnsi"/>
          <w:sz w:val="20"/>
          <w:szCs w:val="20"/>
        </w:rPr>
        <w:t>a</w:t>
      </w:r>
      <w:r w:rsidRPr="00FF5630">
        <w:rPr>
          <w:rFonts w:asciiTheme="minorHAnsi" w:hAnsiTheme="minorHAnsi" w:cstheme="minorHAnsi"/>
          <w:sz w:val="20"/>
          <w:szCs w:val="20"/>
        </w:rPr>
        <w:t xml:space="preserve"> po </w:t>
      </w:r>
      <w:r w:rsidRPr="00FF5630">
        <w:rPr>
          <w:rFonts w:asciiTheme="minorHAnsi" w:hAnsiTheme="minorHAnsi" w:cstheme="minorHAnsi"/>
          <w:bCs/>
          <w:sz w:val="20"/>
          <w:szCs w:val="20"/>
        </w:rPr>
        <w:t xml:space="preserve">Zakonu </w:t>
      </w:r>
      <w:r w:rsidRPr="00C50135">
        <w:rPr>
          <w:rFonts w:asciiTheme="minorHAnsi" w:hAnsiTheme="minorHAnsi" w:cstheme="minorHAnsi"/>
          <w:sz w:val="20"/>
          <w:szCs w:val="20"/>
        </w:rPr>
        <w:t>o gospodarskih družbah</w:t>
      </w:r>
      <w:r w:rsidR="002F4C65" w:rsidRPr="00C50135">
        <w:rPr>
          <w:rFonts w:asciiTheme="minorHAnsi" w:hAnsiTheme="minorHAnsi" w:cstheme="minorHAnsi"/>
          <w:sz w:val="20"/>
          <w:szCs w:val="20"/>
        </w:rPr>
        <w:t xml:space="preserve"> </w:t>
      </w:r>
      <w:r w:rsidR="00FE3FD7" w:rsidRPr="00C50135">
        <w:rPr>
          <w:rFonts w:asciiTheme="minorHAnsi" w:hAnsiTheme="minorHAnsi" w:cstheme="minorHAnsi"/>
          <w:sz w:val="20"/>
          <w:szCs w:val="20"/>
        </w:rPr>
        <w:t>(</w:t>
      </w:r>
      <w:r w:rsidR="002F4C65" w:rsidRPr="00C50135">
        <w:rPr>
          <w:rFonts w:asciiTheme="minorHAnsi" w:hAnsiTheme="minorHAnsi" w:cstheme="minorHAnsi"/>
          <w:sz w:val="20"/>
          <w:szCs w:val="20"/>
        </w:rPr>
        <w:t>v nadaljnjem besedilu ZGD-1)</w:t>
      </w:r>
      <w:r w:rsidRPr="00C50135">
        <w:rPr>
          <w:rFonts w:asciiTheme="minorHAnsi" w:hAnsiTheme="minorHAnsi" w:cstheme="minorHAnsi"/>
          <w:sz w:val="20"/>
          <w:szCs w:val="20"/>
        </w:rPr>
        <w:t xml:space="preserve"> in ima na dan </w:t>
      </w:r>
      <w:r w:rsidRPr="00FF5630">
        <w:rPr>
          <w:rFonts w:asciiTheme="minorHAnsi" w:hAnsiTheme="minorHAnsi" w:cstheme="minorHAnsi"/>
          <w:sz w:val="20"/>
          <w:szCs w:val="20"/>
        </w:rPr>
        <w:t xml:space="preserve">31. 12. 2025 v Poslovnem registru Slovenije/Sodnem registru vpisan sedež, poslovno enoto ali podružnico na območju Republike </w:t>
      </w:r>
      <w:r w:rsidRPr="00C50135">
        <w:rPr>
          <w:rFonts w:asciiTheme="minorHAnsi" w:hAnsiTheme="minorHAnsi" w:cstheme="minorHAnsi"/>
          <w:sz w:val="20"/>
          <w:szCs w:val="20"/>
        </w:rPr>
        <w:t>Slovenije</w:t>
      </w:r>
      <w:r w:rsidR="00C50135" w:rsidRPr="00C50135">
        <w:rPr>
          <w:rFonts w:asciiTheme="minorHAnsi" w:hAnsiTheme="minorHAnsi" w:cstheme="minorHAnsi"/>
          <w:sz w:val="20"/>
          <w:szCs w:val="20"/>
        </w:rPr>
        <w:t xml:space="preserve"> ter ustreza opredelitvi MSP</w:t>
      </w:r>
      <w:r w:rsidR="007F1DF8">
        <w:rPr>
          <w:rFonts w:asciiTheme="minorHAnsi" w:hAnsiTheme="minorHAnsi" w:cstheme="minorHAnsi"/>
          <w:sz w:val="20"/>
          <w:szCs w:val="20"/>
        </w:rPr>
        <w:t>-ja</w:t>
      </w:r>
      <w:r w:rsidR="00C50135" w:rsidRPr="00C50135">
        <w:rPr>
          <w:rFonts w:asciiTheme="minorHAnsi" w:hAnsiTheme="minorHAnsi" w:cstheme="minorHAnsi"/>
          <w:sz w:val="20"/>
          <w:szCs w:val="20"/>
        </w:rPr>
        <w:t xml:space="preserve"> v skladu s Prilogo 1 Uredbe GBER</w:t>
      </w:r>
      <w:r w:rsidR="007F1DF8">
        <w:rPr>
          <w:rFonts w:asciiTheme="minorHAnsi" w:hAnsiTheme="minorHAnsi" w:cstheme="minorHAnsi"/>
          <w:sz w:val="20"/>
          <w:szCs w:val="20"/>
        </w:rPr>
        <w:t>.</w:t>
      </w:r>
    </w:p>
    <w:p w14:paraId="23D69FB2" w14:textId="77777777" w:rsidR="00C50135" w:rsidRPr="00C50135" w:rsidRDefault="00C50135" w:rsidP="009643B0">
      <w:pPr>
        <w:pStyle w:val="Default"/>
        <w:spacing w:line="276" w:lineRule="auto"/>
        <w:jc w:val="both"/>
        <w:rPr>
          <w:rFonts w:asciiTheme="minorHAnsi" w:hAnsiTheme="minorHAnsi" w:cstheme="minorHAnsi"/>
          <w:sz w:val="20"/>
          <w:szCs w:val="20"/>
        </w:rPr>
      </w:pPr>
    </w:p>
    <w:p w14:paraId="1BDC9DE4" w14:textId="505CBC24" w:rsidR="00FE3FD7" w:rsidRDefault="00FE3FD7" w:rsidP="009643B0">
      <w:pPr>
        <w:pStyle w:val="Default"/>
        <w:spacing w:line="276" w:lineRule="auto"/>
        <w:jc w:val="both"/>
        <w:rPr>
          <w:rFonts w:asciiTheme="minorHAnsi" w:hAnsiTheme="minorHAnsi" w:cstheme="minorHAnsi"/>
          <w:bCs/>
          <w:sz w:val="20"/>
          <w:szCs w:val="20"/>
        </w:rPr>
      </w:pPr>
      <w:r w:rsidRPr="00FF5630">
        <w:rPr>
          <w:rFonts w:asciiTheme="minorHAnsi" w:hAnsiTheme="minorHAnsi" w:cstheme="minorHAnsi"/>
          <w:sz w:val="20"/>
          <w:szCs w:val="20"/>
        </w:rPr>
        <w:t>MSP,</w:t>
      </w:r>
      <w:r w:rsidR="00C50135">
        <w:rPr>
          <w:rFonts w:asciiTheme="minorHAnsi" w:hAnsiTheme="minorHAnsi" w:cstheme="minorHAnsi"/>
          <w:sz w:val="20"/>
          <w:szCs w:val="20"/>
        </w:rPr>
        <w:t xml:space="preserve"> ki je</w:t>
      </w:r>
      <w:r w:rsidRPr="00FF5630">
        <w:rPr>
          <w:rFonts w:asciiTheme="minorHAnsi" w:hAnsiTheme="minorHAnsi" w:cstheme="minorHAnsi"/>
          <w:sz w:val="20"/>
          <w:szCs w:val="20"/>
        </w:rPr>
        <w:t xml:space="preserve"> organiziran kot gospodarska družba</w:t>
      </w:r>
      <w:r w:rsidR="00536F5B" w:rsidRPr="00FF5630">
        <w:rPr>
          <w:rFonts w:asciiTheme="minorHAnsi" w:hAnsiTheme="minorHAnsi" w:cstheme="minorHAnsi"/>
          <w:sz w:val="20"/>
          <w:szCs w:val="20"/>
        </w:rPr>
        <w:t xml:space="preserve"> v skladu z ZGD-1</w:t>
      </w:r>
      <w:r w:rsidRPr="00FF5630">
        <w:rPr>
          <w:rFonts w:asciiTheme="minorHAnsi" w:hAnsiTheme="minorHAnsi" w:cstheme="minorHAnsi"/>
          <w:sz w:val="20"/>
          <w:szCs w:val="20"/>
        </w:rPr>
        <w:t>, se lahko prijavi na razpis samo samostojno.</w:t>
      </w:r>
      <w:r w:rsidRPr="00FF5630">
        <w:rPr>
          <w:rFonts w:asciiTheme="minorHAnsi" w:hAnsiTheme="minorHAnsi" w:cstheme="minorHAnsi"/>
          <w:bCs/>
          <w:sz w:val="20"/>
          <w:szCs w:val="20"/>
        </w:rPr>
        <w:t xml:space="preserve"> Prijava kakršnegakoli konzorcija na javni razpis ni mogoča. </w:t>
      </w:r>
    </w:p>
    <w:p w14:paraId="0391D766" w14:textId="77777777" w:rsidR="00C50135" w:rsidRPr="00FF5630" w:rsidRDefault="00C50135" w:rsidP="009643B0">
      <w:pPr>
        <w:pStyle w:val="Default"/>
        <w:spacing w:line="276" w:lineRule="auto"/>
        <w:jc w:val="both"/>
        <w:rPr>
          <w:rFonts w:asciiTheme="minorHAnsi" w:hAnsiTheme="minorHAnsi" w:cstheme="minorHAnsi"/>
          <w:color w:val="auto"/>
          <w:sz w:val="20"/>
          <w:szCs w:val="20"/>
        </w:rPr>
      </w:pPr>
    </w:p>
    <w:p w14:paraId="2192C18B" w14:textId="61855F91" w:rsidR="00C575C0" w:rsidRPr="00FF5630" w:rsidRDefault="00C575C0" w:rsidP="009643B0">
      <w:pPr>
        <w:pStyle w:val="Default"/>
        <w:spacing w:line="276" w:lineRule="auto"/>
        <w:jc w:val="both"/>
        <w:rPr>
          <w:rFonts w:asciiTheme="minorHAnsi" w:hAnsiTheme="minorHAnsi" w:cstheme="minorHAnsi"/>
          <w:bCs/>
          <w:sz w:val="20"/>
          <w:szCs w:val="20"/>
        </w:rPr>
      </w:pPr>
      <w:r w:rsidRPr="00FF5630">
        <w:rPr>
          <w:rFonts w:asciiTheme="minorHAnsi" w:hAnsiTheme="minorHAnsi" w:cstheme="minorHAnsi"/>
          <w:bCs/>
          <w:sz w:val="20"/>
          <w:szCs w:val="20"/>
        </w:rPr>
        <w:t>Prijavitelji ne morejo biti subjekti, ki so prejemniki</w:t>
      </w:r>
      <w:r w:rsidR="000C7FD1">
        <w:rPr>
          <w:rFonts w:asciiTheme="minorHAnsi" w:hAnsiTheme="minorHAnsi" w:cstheme="minorHAnsi"/>
          <w:bCs/>
          <w:sz w:val="20"/>
          <w:szCs w:val="20"/>
        </w:rPr>
        <w:t xml:space="preserve"> </w:t>
      </w:r>
      <w:r w:rsidRPr="00FF5630">
        <w:rPr>
          <w:rFonts w:asciiTheme="minorHAnsi" w:hAnsiTheme="minorHAnsi" w:cstheme="minorHAnsi"/>
          <w:bCs/>
          <w:sz w:val="20"/>
          <w:szCs w:val="20"/>
        </w:rPr>
        <w:t xml:space="preserve">stabilnega financiranja znanstvenoraziskovalne dejavnosti, </w:t>
      </w:r>
      <w:r w:rsidR="00532A20" w:rsidRPr="00FF5630">
        <w:rPr>
          <w:rFonts w:asciiTheme="minorHAnsi" w:hAnsiTheme="minorHAnsi" w:cstheme="minorHAnsi"/>
          <w:bCs/>
          <w:sz w:val="20"/>
          <w:szCs w:val="20"/>
        </w:rPr>
        <w:t>objavljen</w:t>
      </w:r>
      <w:r w:rsidR="00532A20">
        <w:rPr>
          <w:rFonts w:asciiTheme="minorHAnsi" w:hAnsiTheme="minorHAnsi" w:cstheme="minorHAnsi"/>
          <w:bCs/>
          <w:sz w:val="20"/>
          <w:szCs w:val="20"/>
        </w:rPr>
        <w:t>i</w:t>
      </w:r>
      <w:r w:rsidR="00532A20" w:rsidRPr="00FF5630">
        <w:rPr>
          <w:rFonts w:asciiTheme="minorHAnsi" w:hAnsiTheme="minorHAnsi" w:cstheme="minorHAnsi"/>
          <w:bCs/>
          <w:sz w:val="20"/>
          <w:szCs w:val="20"/>
        </w:rPr>
        <w:t xml:space="preserve"> </w:t>
      </w:r>
      <w:r w:rsidRPr="00FF5630">
        <w:rPr>
          <w:rFonts w:asciiTheme="minorHAnsi" w:hAnsiTheme="minorHAnsi" w:cstheme="minorHAnsi"/>
          <w:bCs/>
          <w:sz w:val="20"/>
          <w:szCs w:val="20"/>
        </w:rPr>
        <w:t xml:space="preserve">na </w:t>
      </w:r>
      <w:r w:rsidR="00A82870" w:rsidRPr="00FF5630">
        <w:rPr>
          <w:rFonts w:asciiTheme="minorHAnsi" w:hAnsiTheme="minorHAnsi" w:cstheme="minorHAnsi"/>
          <w:bCs/>
          <w:sz w:val="20"/>
          <w:szCs w:val="20"/>
        </w:rPr>
        <w:t>ARIS</w:t>
      </w:r>
      <w:r w:rsidR="00532A20">
        <w:rPr>
          <w:rFonts w:asciiTheme="minorHAnsi" w:hAnsiTheme="minorHAnsi" w:cstheme="minorHAnsi"/>
          <w:bCs/>
          <w:sz w:val="20"/>
          <w:szCs w:val="20"/>
        </w:rPr>
        <w:t>-ovi</w:t>
      </w:r>
      <w:r w:rsidR="00A82870" w:rsidRPr="00FF5630">
        <w:rPr>
          <w:rFonts w:asciiTheme="minorHAnsi" w:hAnsiTheme="minorHAnsi" w:cstheme="minorHAnsi"/>
          <w:bCs/>
          <w:sz w:val="20"/>
          <w:szCs w:val="20"/>
        </w:rPr>
        <w:t xml:space="preserve"> </w:t>
      </w:r>
      <w:r w:rsidRPr="00FF5630">
        <w:rPr>
          <w:rFonts w:asciiTheme="minorHAnsi" w:hAnsiTheme="minorHAnsi" w:cstheme="minorHAnsi"/>
          <w:bCs/>
          <w:sz w:val="20"/>
          <w:szCs w:val="20"/>
        </w:rPr>
        <w:t xml:space="preserve">spletni strani </w:t>
      </w:r>
      <w:hyperlink r:id="rId9" w:anchor="prejemniki" w:tgtFrame="_blank" w:history="1">
        <w:r w:rsidR="009643B0">
          <w:rPr>
            <w:rStyle w:val="Hiperpovezava"/>
            <w:rFonts w:asciiTheme="minorHAnsi" w:hAnsiTheme="minorHAnsi" w:cstheme="minorHAnsi"/>
            <w:bCs/>
            <w:sz w:val="20"/>
            <w:szCs w:val="20"/>
          </w:rPr>
          <w:t>https://www.aris-rs.si/sl/stabilno/#prejemniki</w:t>
        </w:r>
      </w:hyperlink>
      <w:r w:rsidR="00532A20">
        <w:t>,</w:t>
      </w:r>
      <w:r w:rsidRPr="00FF5630">
        <w:rPr>
          <w:rFonts w:asciiTheme="minorHAnsi" w:hAnsiTheme="minorHAnsi" w:cstheme="minorHAnsi"/>
          <w:bCs/>
          <w:sz w:val="20"/>
          <w:szCs w:val="20"/>
        </w:rPr>
        <w:t xml:space="preserve"> ali </w:t>
      </w:r>
      <w:r w:rsidR="00381D96">
        <w:rPr>
          <w:rFonts w:asciiTheme="minorHAnsi" w:hAnsiTheme="minorHAnsi" w:cstheme="minorHAnsi"/>
          <w:bCs/>
          <w:sz w:val="20"/>
          <w:szCs w:val="20"/>
        </w:rPr>
        <w:t>drugi subjekti, ki niso gospodarske družbe, registrirane po ZGD-1</w:t>
      </w:r>
      <w:r w:rsidRPr="00FF5630">
        <w:rPr>
          <w:rFonts w:asciiTheme="minorHAnsi" w:hAnsiTheme="minorHAnsi" w:cstheme="minorHAnsi"/>
          <w:bCs/>
          <w:sz w:val="20"/>
          <w:szCs w:val="20"/>
        </w:rPr>
        <w:t>.</w:t>
      </w:r>
    </w:p>
    <w:p w14:paraId="39FDEC62" w14:textId="6C6CE37F" w:rsidR="00E35E02" w:rsidRPr="00FF5630" w:rsidRDefault="00E35E02" w:rsidP="009643B0">
      <w:pPr>
        <w:pStyle w:val="Default"/>
        <w:spacing w:line="276" w:lineRule="auto"/>
        <w:jc w:val="both"/>
        <w:rPr>
          <w:rFonts w:asciiTheme="minorHAnsi" w:hAnsiTheme="minorHAnsi" w:cstheme="minorHAnsi"/>
          <w:color w:val="auto"/>
          <w:sz w:val="20"/>
          <w:szCs w:val="20"/>
        </w:rPr>
      </w:pPr>
    </w:p>
    <w:p w14:paraId="585B63E4" w14:textId="26AECF21" w:rsidR="00423099" w:rsidRPr="00FF5630" w:rsidRDefault="00FE3FD7" w:rsidP="009643B0">
      <w:pPr>
        <w:pStyle w:val="Odstavekseznama"/>
        <w:spacing w:after="0" w:line="276" w:lineRule="auto"/>
        <w:ind w:left="0"/>
        <w:contextualSpacing w:val="0"/>
        <w:rPr>
          <w:rFonts w:cstheme="minorHAnsi"/>
          <w:b/>
          <w:bCs/>
          <w:sz w:val="20"/>
          <w:szCs w:val="20"/>
        </w:rPr>
      </w:pPr>
      <w:r w:rsidRPr="00FF5630">
        <w:rPr>
          <w:rFonts w:cstheme="minorHAnsi"/>
          <w:b/>
          <w:bCs/>
          <w:sz w:val="20"/>
          <w:szCs w:val="20"/>
        </w:rPr>
        <w:t>Prejemnik stabilnega financiranja</w:t>
      </w:r>
    </w:p>
    <w:p w14:paraId="508C8FE3" w14:textId="22127E00" w:rsidR="00536F5B" w:rsidRPr="00FF5630" w:rsidRDefault="00536F5B" w:rsidP="009643B0">
      <w:pPr>
        <w:spacing w:line="276" w:lineRule="auto"/>
        <w:rPr>
          <w:rFonts w:cstheme="minorHAnsi"/>
          <w:sz w:val="20"/>
          <w:szCs w:val="20"/>
        </w:rPr>
      </w:pPr>
      <w:r w:rsidRPr="00FF5630">
        <w:rPr>
          <w:rFonts w:cstheme="minorHAnsi"/>
          <w:sz w:val="20"/>
          <w:szCs w:val="20"/>
        </w:rPr>
        <w:t>Prejemniki stabilnega financiranja znanstvenoraziskovalne dejavnosti so organizacije</w:t>
      </w:r>
      <w:r w:rsidR="00AD3E83" w:rsidRPr="00FF5630">
        <w:rPr>
          <w:rFonts w:cstheme="minorHAnsi"/>
          <w:sz w:val="20"/>
          <w:szCs w:val="20"/>
        </w:rPr>
        <w:t xml:space="preserve"> (glede na pravno obliko javni zavodi, javni raziskovalni zavodi in zavodi)</w:t>
      </w:r>
      <w:r w:rsidRPr="00FF5630">
        <w:rPr>
          <w:rFonts w:cstheme="minorHAnsi"/>
          <w:sz w:val="20"/>
          <w:szCs w:val="20"/>
        </w:rPr>
        <w:t xml:space="preserve">, ki izvajajo raziskovalne in razvojne storitve. </w:t>
      </w:r>
    </w:p>
    <w:p w14:paraId="58EABCDE" w14:textId="0BA192E2" w:rsidR="00536F5B" w:rsidRPr="00FF5630" w:rsidRDefault="00536F5B" w:rsidP="009643B0">
      <w:pPr>
        <w:spacing w:line="276" w:lineRule="auto"/>
        <w:rPr>
          <w:rFonts w:cstheme="minorHAnsi"/>
          <w:sz w:val="20"/>
          <w:szCs w:val="20"/>
          <w:lang w:val="en-GB"/>
        </w:rPr>
      </w:pPr>
      <w:r w:rsidRPr="00FF5630">
        <w:rPr>
          <w:rFonts w:cstheme="minorHAnsi"/>
          <w:sz w:val="20"/>
          <w:szCs w:val="20"/>
          <w:lang w:val="en-GB"/>
        </w:rPr>
        <w:t>Prejemniki stabilnega financiranja so lahko:</w:t>
      </w:r>
    </w:p>
    <w:p w14:paraId="405C689D" w14:textId="77777777" w:rsidR="00536F5B" w:rsidRPr="00FF5630" w:rsidRDefault="00536F5B" w:rsidP="00DF1AAA">
      <w:pPr>
        <w:pStyle w:val="Odstavekseznama"/>
        <w:numPr>
          <w:ilvl w:val="0"/>
          <w:numId w:val="46"/>
        </w:numPr>
        <w:spacing w:after="0" w:line="276" w:lineRule="auto"/>
        <w:rPr>
          <w:rFonts w:cstheme="minorHAnsi"/>
          <w:sz w:val="20"/>
          <w:szCs w:val="20"/>
        </w:rPr>
      </w:pPr>
      <w:r w:rsidRPr="00FF5630">
        <w:rPr>
          <w:rFonts w:cstheme="minorHAnsi"/>
          <w:sz w:val="20"/>
          <w:szCs w:val="20"/>
        </w:rPr>
        <w:t>javne raziskovalne organizacije;</w:t>
      </w:r>
    </w:p>
    <w:p w14:paraId="34263251" w14:textId="77777777" w:rsidR="00536F5B" w:rsidRPr="00FF5630" w:rsidRDefault="00536F5B" w:rsidP="00DF1AAA">
      <w:pPr>
        <w:pStyle w:val="Odstavekseznama"/>
        <w:numPr>
          <w:ilvl w:val="0"/>
          <w:numId w:val="46"/>
        </w:numPr>
        <w:spacing w:after="0" w:line="276" w:lineRule="auto"/>
        <w:rPr>
          <w:rFonts w:cstheme="minorHAnsi"/>
          <w:sz w:val="20"/>
          <w:szCs w:val="20"/>
        </w:rPr>
      </w:pPr>
      <w:r w:rsidRPr="00FF5630">
        <w:rPr>
          <w:rFonts w:cstheme="minorHAnsi"/>
          <w:sz w:val="20"/>
          <w:szCs w:val="20"/>
        </w:rPr>
        <w:t>javni zavodi, ki niso javne raziskovalne organizacije in so ustanovljeni na podlagi drugih zakonov;</w:t>
      </w:r>
    </w:p>
    <w:p w14:paraId="38651AC1" w14:textId="77777777" w:rsidR="00536F5B" w:rsidRPr="00FF5630" w:rsidRDefault="00536F5B" w:rsidP="00DF1AAA">
      <w:pPr>
        <w:pStyle w:val="Odstavekseznama"/>
        <w:numPr>
          <w:ilvl w:val="0"/>
          <w:numId w:val="46"/>
        </w:numPr>
        <w:spacing w:after="0" w:line="276" w:lineRule="auto"/>
        <w:rPr>
          <w:rFonts w:cstheme="minorHAnsi"/>
          <w:sz w:val="20"/>
          <w:szCs w:val="20"/>
        </w:rPr>
      </w:pPr>
      <w:r w:rsidRPr="00FF5630">
        <w:rPr>
          <w:rFonts w:cstheme="minorHAnsi"/>
          <w:sz w:val="20"/>
          <w:szCs w:val="20"/>
        </w:rPr>
        <w:t xml:space="preserve">koncesionarji na podlagi koncesij za izvajanje javne službe na področju znanstvenoraziskovalne dejavnosti, podeljenih pravni osebi zasebnega prava, ki ni ustanovljena po zakonu, ki ureja gospodarske družbe, </w:t>
      </w:r>
      <w:r w:rsidRPr="00B2359C">
        <w:rPr>
          <w:rFonts w:cstheme="minorHAnsi"/>
          <w:sz w:val="20"/>
          <w:szCs w:val="20"/>
        </w:rPr>
        <w:t>ter dopolnjuje znanstvenoraziskovalno dejavnost javnih</w:t>
      </w:r>
      <w:r w:rsidRPr="00FF5630">
        <w:rPr>
          <w:rFonts w:cstheme="minorHAnsi"/>
          <w:sz w:val="20"/>
          <w:szCs w:val="20"/>
        </w:rPr>
        <w:t xml:space="preserve"> raziskovalnih organizacij v Republiki Sloveniji na način, da izkazuje kapaciteto za znanstvenoraziskovalno delo.</w:t>
      </w:r>
    </w:p>
    <w:p w14:paraId="6F862E7A" w14:textId="19C022FA" w:rsidR="00FE3FD7" w:rsidRPr="00FF5630" w:rsidRDefault="00FE3FD7" w:rsidP="00FB21C4">
      <w:pPr>
        <w:pStyle w:val="Odstavekseznama"/>
        <w:spacing w:after="0" w:line="276" w:lineRule="auto"/>
        <w:ind w:left="0"/>
        <w:contextualSpacing w:val="0"/>
        <w:rPr>
          <w:rFonts w:cstheme="minorHAnsi"/>
          <w:sz w:val="20"/>
          <w:szCs w:val="20"/>
        </w:rPr>
      </w:pPr>
    </w:p>
    <w:p w14:paraId="090853FB" w14:textId="69FAC3DF" w:rsidR="00536F5B" w:rsidRPr="00FF5630" w:rsidRDefault="00536F5B" w:rsidP="00FB21C4">
      <w:pPr>
        <w:pStyle w:val="Odstavekseznama"/>
        <w:spacing w:after="0" w:line="276" w:lineRule="auto"/>
        <w:ind w:left="0"/>
        <w:contextualSpacing w:val="0"/>
        <w:rPr>
          <w:rFonts w:cstheme="minorHAnsi"/>
          <w:sz w:val="20"/>
          <w:szCs w:val="20"/>
        </w:rPr>
      </w:pPr>
      <w:r w:rsidRPr="00FF5630">
        <w:rPr>
          <w:rFonts w:cstheme="minorHAnsi"/>
          <w:sz w:val="20"/>
          <w:szCs w:val="20"/>
        </w:rPr>
        <w:t xml:space="preserve">Seznam prejemnikov stabilnega financiranja je </w:t>
      </w:r>
      <w:r w:rsidR="00AD3E83" w:rsidRPr="00FF5630">
        <w:rPr>
          <w:rFonts w:cstheme="minorHAnsi"/>
          <w:sz w:val="20"/>
          <w:szCs w:val="20"/>
        </w:rPr>
        <w:t>dosegljiv</w:t>
      </w:r>
      <w:r w:rsidRPr="00FF5630">
        <w:rPr>
          <w:rFonts w:cstheme="minorHAnsi"/>
          <w:sz w:val="20"/>
          <w:szCs w:val="20"/>
        </w:rPr>
        <w:t xml:space="preserve"> na </w:t>
      </w:r>
      <w:r w:rsidR="00247819" w:rsidRPr="00FF5630">
        <w:rPr>
          <w:rFonts w:cstheme="minorHAnsi"/>
          <w:sz w:val="20"/>
          <w:szCs w:val="20"/>
        </w:rPr>
        <w:t>ARIS</w:t>
      </w:r>
      <w:r w:rsidR="00247819">
        <w:rPr>
          <w:rFonts w:cstheme="minorHAnsi"/>
          <w:sz w:val="20"/>
          <w:szCs w:val="20"/>
        </w:rPr>
        <w:t>-ovi</w:t>
      </w:r>
      <w:r w:rsidR="00247819" w:rsidRPr="00FF5630">
        <w:rPr>
          <w:rFonts w:cstheme="minorHAnsi"/>
          <w:sz w:val="20"/>
          <w:szCs w:val="20"/>
        </w:rPr>
        <w:t xml:space="preserve"> </w:t>
      </w:r>
      <w:r w:rsidRPr="00FF5630">
        <w:rPr>
          <w:rFonts w:cstheme="minorHAnsi"/>
          <w:sz w:val="20"/>
          <w:szCs w:val="20"/>
        </w:rPr>
        <w:t xml:space="preserve">spletni strani </w:t>
      </w:r>
      <w:hyperlink r:id="rId10" w:anchor="prejemniki" w:history="1">
        <w:r w:rsidR="00AD3E83" w:rsidRPr="00FF5630">
          <w:rPr>
            <w:rStyle w:val="Hiperpovezava"/>
            <w:rFonts w:cstheme="minorHAnsi"/>
            <w:sz w:val="20"/>
            <w:szCs w:val="20"/>
          </w:rPr>
          <w:t>https://www.aris-rs.si/sl/stabilno/#prejemniki</w:t>
        </w:r>
      </w:hyperlink>
      <w:r w:rsidR="00AD3E83" w:rsidRPr="00FF5630">
        <w:rPr>
          <w:rFonts w:cstheme="minorHAnsi"/>
          <w:sz w:val="20"/>
          <w:szCs w:val="20"/>
        </w:rPr>
        <w:t xml:space="preserve">. </w:t>
      </w:r>
    </w:p>
    <w:p w14:paraId="265237AF" w14:textId="77777777" w:rsidR="00536F5B" w:rsidRPr="00FF5630" w:rsidRDefault="00536F5B" w:rsidP="00FB21C4">
      <w:pPr>
        <w:pStyle w:val="Odstavekseznama"/>
        <w:spacing w:after="0" w:line="276" w:lineRule="auto"/>
        <w:ind w:left="0"/>
        <w:contextualSpacing w:val="0"/>
        <w:rPr>
          <w:rFonts w:cstheme="minorHAnsi"/>
          <w:sz w:val="20"/>
          <w:szCs w:val="20"/>
        </w:rPr>
      </w:pPr>
    </w:p>
    <w:p w14:paraId="161AF7C3" w14:textId="2E67C5D7" w:rsidR="00536F5B" w:rsidRPr="00FF5630" w:rsidRDefault="00536F5B" w:rsidP="00FB21C4">
      <w:pPr>
        <w:pStyle w:val="Odstavekseznama"/>
        <w:spacing w:after="0" w:line="276" w:lineRule="auto"/>
        <w:ind w:left="0"/>
        <w:contextualSpacing w:val="0"/>
        <w:rPr>
          <w:rFonts w:cstheme="minorHAnsi"/>
          <w:b/>
          <w:bCs/>
          <w:sz w:val="20"/>
          <w:szCs w:val="20"/>
        </w:rPr>
      </w:pPr>
      <w:r w:rsidRPr="00FF5630">
        <w:rPr>
          <w:rFonts w:cstheme="minorHAnsi"/>
          <w:b/>
          <w:bCs/>
          <w:sz w:val="20"/>
          <w:szCs w:val="20"/>
        </w:rPr>
        <w:t>Inovacijski vavčer</w:t>
      </w:r>
    </w:p>
    <w:p w14:paraId="08BB37AE" w14:textId="372B1E75" w:rsidR="00FE3FD7" w:rsidRPr="00FF5630" w:rsidRDefault="00536F5B" w:rsidP="00FB21C4">
      <w:pPr>
        <w:pStyle w:val="Odstavekseznama"/>
        <w:spacing w:after="0" w:line="276" w:lineRule="auto"/>
        <w:ind w:left="0"/>
        <w:contextualSpacing w:val="0"/>
        <w:rPr>
          <w:rFonts w:cstheme="minorHAnsi"/>
          <w:sz w:val="20"/>
          <w:szCs w:val="20"/>
        </w:rPr>
      </w:pPr>
      <w:r w:rsidRPr="00FF5630">
        <w:rPr>
          <w:rFonts w:cstheme="minorHAnsi"/>
          <w:sz w:val="20"/>
          <w:szCs w:val="20"/>
        </w:rPr>
        <w:t xml:space="preserve">Inovacijski vavčer je </w:t>
      </w:r>
      <w:r w:rsidR="00D1575D" w:rsidRPr="00FF5630">
        <w:rPr>
          <w:rFonts w:cstheme="minorHAnsi"/>
          <w:sz w:val="20"/>
          <w:szCs w:val="20"/>
        </w:rPr>
        <w:t xml:space="preserve">oblika </w:t>
      </w:r>
      <w:r w:rsidRPr="00FF5630">
        <w:rPr>
          <w:rFonts w:cstheme="minorHAnsi"/>
          <w:sz w:val="20"/>
          <w:szCs w:val="20"/>
        </w:rPr>
        <w:t>namensk</w:t>
      </w:r>
      <w:r w:rsidR="00D1575D" w:rsidRPr="00FF5630">
        <w:rPr>
          <w:rFonts w:cstheme="minorHAnsi"/>
          <w:sz w:val="20"/>
          <w:szCs w:val="20"/>
        </w:rPr>
        <w:t>e</w:t>
      </w:r>
      <w:r w:rsidRPr="00FF5630">
        <w:rPr>
          <w:rFonts w:cstheme="minorHAnsi"/>
          <w:sz w:val="20"/>
          <w:szCs w:val="20"/>
        </w:rPr>
        <w:t xml:space="preserve"> finančn</w:t>
      </w:r>
      <w:r w:rsidR="00D1575D" w:rsidRPr="00FF5630">
        <w:rPr>
          <w:rFonts w:cstheme="minorHAnsi"/>
          <w:sz w:val="20"/>
          <w:szCs w:val="20"/>
        </w:rPr>
        <w:t>e</w:t>
      </w:r>
      <w:r w:rsidRPr="00FF5630">
        <w:rPr>
          <w:rFonts w:cstheme="minorHAnsi"/>
          <w:sz w:val="20"/>
          <w:szCs w:val="20"/>
        </w:rPr>
        <w:t xml:space="preserve"> spodbud</w:t>
      </w:r>
      <w:r w:rsidR="00D1575D" w:rsidRPr="00FF5630">
        <w:rPr>
          <w:rFonts w:cstheme="minorHAnsi"/>
          <w:sz w:val="20"/>
          <w:szCs w:val="20"/>
        </w:rPr>
        <w:t>e</w:t>
      </w:r>
      <w:r w:rsidR="00AD3E83" w:rsidRPr="00FF5630">
        <w:rPr>
          <w:rFonts w:cstheme="minorHAnsi"/>
          <w:sz w:val="20"/>
          <w:szCs w:val="20"/>
        </w:rPr>
        <w:t xml:space="preserve"> oziroma sredst</w:t>
      </w:r>
      <w:r w:rsidR="00D1575D" w:rsidRPr="00FF5630">
        <w:rPr>
          <w:rFonts w:cstheme="minorHAnsi"/>
          <w:sz w:val="20"/>
          <w:szCs w:val="20"/>
        </w:rPr>
        <w:t>ev</w:t>
      </w:r>
      <w:r w:rsidRPr="00FF5630">
        <w:rPr>
          <w:rFonts w:cstheme="minorHAnsi"/>
          <w:sz w:val="20"/>
          <w:szCs w:val="20"/>
        </w:rPr>
        <w:t xml:space="preserve">, </w:t>
      </w:r>
      <w:r w:rsidR="00D1575D" w:rsidRPr="00FF5630">
        <w:rPr>
          <w:rFonts w:cstheme="minorHAnsi"/>
          <w:sz w:val="20"/>
          <w:szCs w:val="20"/>
        </w:rPr>
        <w:t xml:space="preserve">ki so </w:t>
      </w:r>
      <w:r w:rsidRPr="00FF5630">
        <w:rPr>
          <w:rFonts w:cstheme="minorHAnsi"/>
          <w:sz w:val="20"/>
          <w:szCs w:val="20"/>
        </w:rPr>
        <w:t>dodeljena upravičencu na podlagi javnega razpisa</w:t>
      </w:r>
      <w:r w:rsidR="00247819">
        <w:rPr>
          <w:rFonts w:cstheme="minorHAnsi"/>
          <w:sz w:val="20"/>
          <w:szCs w:val="20"/>
        </w:rPr>
        <w:t>. Namenjen je</w:t>
      </w:r>
      <w:r w:rsidRPr="00FF5630">
        <w:rPr>
          <w:rFonts w:cstheme="minorHAnsi"/>
          <w:sz w:val="20"/>
          <w:szCs w:val="20"/>
        </w:rPr>
        <w:t xml:space="preserve"> sofinanciranju vnaprej opredeljenih </w:t>
      </w:r>
      <w:r w:rsidR="00AD3E83" w:rsidRPr="00FF5630">
        <w:rPr>
          <w:rFonts w:cstheme="minorHAnsi"/>
          <w:sz w:val="20"/>
          <w:szCs w:val="20"/>
        </w:rPr>
        <w:t xml:space="preserve">upravičenih </w:t>
      </w:r>
      <w:r w:rsidRPr="00FF5630">
        <w:rPr>
          <w:rFonts w:cstheme="minorHAnsi"/>
          <w:sz w:val="20"/>
          <w:szCs w:val="20"/>
        </w:rPr>
        <w:t>stroškov raziskovalnih in razvojnih storitev, ki jih upravičenec pridobi pri prejemnikih stabilnega financiranja</w:t>
      </w:r>
      <w:r w:rsidR="00247819">
        <w:rPr>
          <w:rFonts w:cstheme="minorHAnsi"/>
          <w:sz w:val="20"/>
          <w:szCs w:val="20"/>
        </w:rPr>
        <w:t>. Izplača</w:t>
      </w:r>
      <w:r w:rsidRPr="00FF5630">
        <w:rPr>
          <w:rFonts w:cstheme="minorHAnsi"/>
          <w:sz w:val="20"/>
          <w:szCs w:val="20"/>
        </w:rPr>
        <w:t xml:space="preserve"> se na podlagi dokazil o izvedbi.</w:t>
      </w:r>
      <w:r w:rsidR="00AD3E83" w:rsidRPr="00FF5630">
        <w:rPr>
          <w:rFonts w:cstheme="minorHAnsi"/>
          <w:sz w:val="20"/>
          <w:szCs w:val="20"/>
        </w:rPr>
        <w:t xml:space="preserve"> Taka oblika sofinanciranja stroškov predstavlja državno pomoč po </w:t>
      </w:r>
      <w:r w:rsidR="0003075B">
        <w:rPr>
          <w:rFonts w:cstheme="minorHAnsi"/>
          <w:sz w:val="20"/>
          <w:szCs w:val="20"/>
        </w:rPr>
        <w:t>s</w:t>
      </w:r>
      <w:r w:rsidR="0003075B" w:rsidRPr="00FF5630">
        <w:rPr>
          <w:rFonts w:cstheme="minorHAnsi"/>
          <w:sz w:val="20"/>
          <w:szCs w:val="20"/>
        </w:rPr>
        <w:t xml:space="preserve">hemi </w:t>
      </w:r>
      <w:r w:rsidR="00AD3E83" w:rsidRPr="00FF5630">
        <w:rPr>
          <w:rFonts w:cstheme="minorHAnsi"/>
          <w:sz w:val="20"/>
          <w:szCs w:val="20"/>
        </w:rPr>
        <w:t>državne pomoči »Program ukrepov za spodbujanje inovacijske dejavnosti Ministrstva za visoko šolstvo, znanost in inovacije 2024</w:t>
      </w:r>
      <w:r w:rsidR="00247819" w:rsidRPr="00FF5630">
        <w:rPr>
          <w:rFonts w:cstheme="minorHAnsi"/>
          <w:sz w:val="20"/>
          <w:szCs w:val="20"/>
        </w:rPr>
        <w:t>–</w:t>
      </w:r>
      <w:r w:rsidR="00AD3E83" w:rsidRPr="00FF5630">
        <w:rPr>
          <w:rFonts w:cstheme="minorHAnsi"/>
          <w:sz w:val="20"/>
          <w:szCs w:val="20"/>
        </w:rPr>
        <w:t>2030« (št. sheme: BE01-2632543-2024).</w:t>
      </w:r>
    </w:p>
    <w:p w14:paraId="431F52F8" w14:textId="77777777" w:rsidR="00D1575D" w:rsidRPr="00FF5630" w:rsidRDefault="00D1575D" w:rsidP="00FB21C4">
      <w:pPr>
        <w:pStyle w:val="Odstavekseznama"/>
        <w:spacing w:after="0" w:line="276" w:lineRule="auto"/>
        <w:ind w:left="0"/>
        <w:contextualSpacing w:val="0"/>
        <w:rPr>
          <w:rFonts w:cstheme="minorHAnsi"/>
          <w:sz w:val="20"/>
          <w:szCs w:val="20"/>
        </w:rPr>
      </w:pPr>
    </w:p>
    <w:p w14:paraId="67F25262" w14:textId="36EA42D7" w:rsidR="00D1575D" w:rsidRPr="00FF5630" w:rsidRDefault="00D1575D" w:rsidP="00FB21C4">
      <w:pPr>
        <w:pStyle w:val="Odstavekseznama"/>
        <w:spacing w:after="0" w:line="276" w:lineRule="auto"/>
        <w:ind w:left="0"/>
        <w:contextualSpacing w:val="0"/>
        <w:rPr>
          <w:rFonts w:cstheme="minorHAnsi"/>
          <w:b/>
          <w:bCs/>
          <w:sz w:val="20"/>
          <w:szCs w:val="20"/>
        </w:rPr>
      </w:pPr>
      <w:r w:rsidRPr="00FF5630">
        <w:rPr>
          <w:rFonts w:cstheme="minorHAnsi"/>
          <w:b/>
          <w:bCs/>
          <w:sz w:val="20"/>
          <w:szCs w:val="20"/>
        </w:rPr>
        <w:t>Raziskovalna oprema</w:t>
      </w:r>
    </w:p>
    <w:p w14:paraId="7995D665" w14:textId="007346B9" w:rsidR="00D1575D" w:rsidRPr="00FF5630" w:rsidRDefault="00D1575D" w:rsidP="00FB21C4">
      <w:pPr>
        <w:pStyle w:val="Odstavekseznama"/>
        <w:spacing w:after="0" w:line="276" w:lineRule="auto"/>
        <w:ind w:left="0"/>
        <w:contextualSpacing w:val="0"/>
        <w:rPr>
          <w:rFonts w:cstheme="minorHAnsi"/>
          <w:sz w:val="20"/>
          <w:szCs w:val="20"/>
        </w:rPr>
      </w:pPr>
      <w:r w:rsidRPr="00FF5630">
        <w:rPr>
          <w:rFonts w:cstheme="minorHAnsi"/>
          <w:sz w:val="20"/>
          <w:szCs w:val="20"/>
        </w:rPr>
        <w:lastRenderedPageBreak/>
        <w:t>Raziskovalna oprema je strojna oziroma programska oprema, ki je nujna za izvajanje raziskovalne dejavnosti po standardih stroke.</w:t>
      </w:r>
    </w:p>
    <w:p w14:paraId="5E2B2490" w14:textId="77777777" w:rsidR="00D1575D" w:rsidRPr="00FF5630" w:rsidRDefault="00D1575D" w:rsidP="00FB21C4">
      <w:pPr>
        <w:pStyle w:val="Odstavekseznama"/>
        <w:spacing w:after="0" w:line="276" w:lineRule="auto"/>
        <w:ind w:left="0"/>
        <w:contextualSpacing w:val="0"/>
        <w:rPr>
          <w:rFonts w:cstheme="minorHAnsi"/>
          <w:sz w:val="20"/>
          <w:szCs w:val="20"/>
        </w:rPr>
      </w:pPr>
    </w:p>
    <w:p w14:paraId="38EE7D3F" w14:textId="36424FFC" w:rsidR="00D1575D" w:rsidRPr="00FF5630" w:rsidRDefault="00D1575D" w:rsidP="00FB21C4">
      <w:pPr>
        <w:pStyle w:val="Odstavekseznama"/>
        <w:spacing w:after="0" w:line="276" w:lineRule="auto"/>
        <w:ind w:left="0"/>
        <w:contextualSpacing w:val="0"/>
        <w:rPr>
          <w:rFonts w:cstheme="minorHAnsi"/>
          <w:b/>
          <w:bCs/>
          <w:sz w:val="20"/>
          <w:szCs w:val="20"/>
        </w:rPr>
      </w:pPr>
      <w:r w:rsidRPr="00FF5630">
        <w:rPr>
          <w:rFonts w:cstheme="minorHAnsi"/>
          <w:b/>
          <w:bCs/>
          <w:sz w:val="20"/>
          <w:szCs w:val="20"/>
        </w:rPr>
        <w:t>Raziskovalna infrastruktura</w:t>
      </w:r>
    </w:p>
    <w:p w14:paraId="0F8DA7F0" w14:textId="7ED95C89" w:rsidR="00AD3E83" w:rsidRPr="00FF5630" w:rsidRDefault="00D1575D" w:rsidP="00FB21C4">
      <w:pPr>
        <w:pStyle w:val="Odstavekseznama"/>
        <w:spacing w:after="0" w:line="276" w:lineRule="auto"/>
        <w:ind w:left="0"/>
        <w:contextualSpacing w:val="0"/>
        <w:rPr>
          <w:rFonts w:cstheme="minorHAnsi"/>
          <w:sz w:val="20"/>
          <w:szCs w:val="20"/>
        </w:rPr>
      </w:pPr>
      <w:r w:rsidRPr="00FF5630">
        <w:rPr>
          <w:rFonts w:cstheme="minorHAnsi"/>
          <w:sz w:val="20"/>
          <w:szCs w:val="20"/>
        </w:rPr>
        <w:t>Raziskovalna infrastruktura so zmogljivosti, sredstva ali storitve, ki pomenijo raziskovalno opremo ali nabor instrumentov ter so vir oziroma dopolnjujejo vire znanja, kot so zbirke, arhivi in podatkovne baze. Raziskovalne infrastrukture so lahko zgoščene na enem mestu, distribuirane ali virtualne (storitve so omogočene elektronsko).</w:t>
      </w:r>
    </w:p>
    <w:p w14:paraId="5A6EC06B" w14:textId="77777777" w:rsidR="001A363B" w:rsidRPr="00FF5630" w:rsidRDefault="001A363B" w:rsidP="00FB21C4">
      <w:pPr>
        <w:pStyle w:val="Odstavekseznama"/>
        <w:spacing w:after="0" w:line="276" w:lineRule="auto"/>
        <w:ind w:left="0"/>
        <w:contextualSpacing w:val="0"/>
        <w:rPr>
          <w:rFonts w:cstheme="minorHAnsi"/>
          <w:sz w:val="20"/>
          <w:szCs w:val="20"/>
        </w:rPr>
      </w:pPr>
    </w:p>
    <w:p w14:paraId="44232390" w14:textId="458985AF" w:rsidR="001A363B" w:rsidRPr="00FF5630" w:rsidRDefault="001A363B" w:rsidP="00FB21C4">
      <w:pPr>
        <w:pStyle w:val="Odstavekseznama"/>
        <w:spacing w:after="0" w:line="276" w:lineRule="auto"/>
        <w:ind w:left="0"/>
        <w:contextualSpacing w:val="0"/>
        <w:rPr>
          <w:rFonts w:cstheme="minorHAnsi"/>
          <w:b/>
          <w:bCs/>
          <w:sz w:val="20"/>
          <w:szCs w:val="20"/>
        </w:rPr>
      </w:pPr>
      <w:r w:rsidRPr="00FF5630">
        <w:rPr>
          <w:rFonts w:cstheme="minorHAnsi"/>
          <w:b/>
          <w:bCs/>
          <w:sz w:val="20"/>
          <w:szCs w:val="20"/>
        </w:rPr>
        <w:t>Raziskovalno</w:t>
      </w:r>
      <w:r w:rsidR="003D3A37">
        <w:rPr>
          <w:rFonts w:cstheme="minorHAnsi"/>
          <w:b/>
          <w:bCs/>
          <w:sz w:val="20"/>
          <w:szCs w:val="20"/>
        </w:rPr>
        <w:t>-</w:t>
      </w:r>
      <w:r w:rsidRPr="00FF5630">
        <w:rPr>
          <w:rFonts w:cstheme="minorHAnsi"/>
          <w:b/>
          <w:bCs/>
          <w:sz w:val="20"/>
          <w:szCs w:val="20"/>
        </w:rPr>
        <w:t xml:space="preserve">razvojne storitve </w:t>
      </w:r>
    </w:p>
    <w:p w14:paraId="775ACEAC" w14:textId="47DA71FA" w:rsidR="001A363B" w:rsidRDefault="001A363B" w:rsidP="00FB21C4">
      <w:pPr>
        <w:pStyle w:val="Odstavekseznama"/>
        <w:spacing w:after="0" w:line="276" w:lineRule="auto"/>
        <w:ind w:left="0"/>
        <w:contextualSpacing w:val="0"/>
        <w:rPr>
          <w:rFonts w:cstheme="minorHAnsi"/>
          <w:sz w:val="20"/>
          <w:szCs w:val="20"/>
        </w:rPr>
      </w:pPr>
      <w:r w:rsidRPr="00FF5630">
        <w:rPr>
          <w:rFonts w:cstheme="minorHAnsi"/>
          <w:sz w:val="20"/>
          <w:szCs w:val="20"/>
        </w:rPr>
        <w:t>Raziskovalno</w:t>
      </w:r>
      <w:r w:rsidR="003D3A37">
        <w:rPr>
          <w:rFonts w:cstheme="minorHAnsi"/>
          <w:sz w:val="20"/>
          <w:szCs w:val="20"/>
        </w:rPr>
        <w:t>-</w:t>
      </w:r>
      <w:r w:rsidRPr="00FF5630">
        <w:rPr>
          <w:rFonts w:cstheme="minorHAnsi"/>
          <w:sz w:val="20"/>
          <w:szCs w:val="20"/>
        </w:rPr>
        <w:t xml:space="preserve">razvojne storitve </w:t>
      </w:r>
      <w:r w:rsidR="00135639" w:rsidRPr="00FF5630">
        <w:rPr>
          <w:rFonts w:cstheme="minorHAnsi"/>
          <w:sz w:val="20"/>
          <w:szCs w:val="20"/>
        </w:rPr>
        <w:t>so raziskave, razvoj in eksperimentalne aktivnosti, ki presegajo rutinske storitve, imajo jasno raziskovalno ali razvojno komponento in so usmerjene v ustvarjanje novega ali bistveno izboljšanega znanja, izdelkov, procesov ali storitev. Predstavljajo aktivno sodelovanje</w:t>
      </w:r>
      <w:r w:rsidR="007511EF" w:rsidRPr="00FF5630">
        <w:rPr>
          <w:rFonts w:cstheme="minorHAnsi"/>
          <w:sz w:val="20"/>
          <w:szCs w:val="20"/>
        </w:rPr>
        <w:t xml:space="preserve"> prejemnikov stabilnega financiranja</w:t>
      </w:r>
      <w:r w:rsidR="00135639" w:rsidRPr="00FF5630">
        <w:rPr>
          <w:rFonts w:cstheme="minorHAnsi"/>
          <w:sz w:val="20"/>
          <w:szCs w:val="20"/>
        </w:rPr>
        <w:t xml:space="preserve"> pri razvoju novih rešitev</w:t>
      </w:r>
      <w:r w:rsidR="007511EF" w:rsidRPr="00FF5630">
        <w:rPr>
          <w:rFonts w:cstheme="minorHAnsi"/>
          <w:sz w:val="20"/>
          <w:szCs w:val="20"/>
        </w:rPr>
        <w:t xml:space="preserve"> na različnih področjih, na katerih delujejo MSP</w:t>
      </w:r>
      <w:r w:rsidR="003D3A37">
        <w:rPr>
          <w:rFonts w:cstheme="minorHAnsi"/>
          <w:sz w:val="20"/>
          <w:szCs w:val="20"/>
        </w:rPr>
        <w:t>-ji</w:t>
      </w:r>
      <w:r w:rsidR="007511EF" w:rsidRPr="00FF5630">
        <w:rPr>
          <w:rFonts w:cstheme="minorHAnsi"/>
          <w:sz w:val="20"/>
          <w:szCs w:val="20"/>
        </w:rPr>
        <w:t>.</w:t>
      </w:r>
    </w:p>
    <w:p w14:paraId="628EBD08" w14:textId="77777777" w:rsidR="00C866A1" w:rsidRDefault="00C866A1" w:rsidP="00FB21C4">
      <w:pPr>
        <w:pStyle w:val="Odstavekseznama"/>
        <w:spacing w:after="0" w:line="276" w:lineRule="auto"/>
        <w:ind w:left="0"/>
        <w:contextualSpacing w:val="0"/>
        <w:rPr>
          <w:rFonts w:cstheme="minorHAnsi"/>
          <w:sz w:val="20"/>
          <w:szCs w:val="20"/>
        </w:rPr>
      </w:pPr>
    </w:p>
    <w:p w14:paraId="3DC3F154" w14:textId="07B37B99" w:rsidR="00C866A1" w:rsidRPr="00DC5C8D" w:rsidRDefault="00C866A1" w:rsidP="00FB21C4">
      <w:pPr>
        <w:pStyle w:val="Odstavekseznama"/>
        <w:spacing w:after="0" w:line="276" w:lineRule="auto"/>
        <w:ind w:left="0"/>
        <w:contextualSpacing w:val="0"/>
        <w:rPr>
          <w:rFonts w:cstheme="minorHAnsi"/>
          <w:b/>
          <w:bCs/>
          <w:sz w:val="20"/>
          <w:szCs w:val="20"/>
        </w:rPr>
      </w:pPr>
      <w:r w:rsidRPr="00DC5C8D">
        <w:rPr>
          <w:rFonts w:cstheme="minorHAnsi"/>
          <w:b/>
          <w:bCs/>
          <w:sz w:val="20"/>
          <w:szCs w:val="20"/>
        </w:rPr>
        <w:t>Aktivnosti raziskovalnih in razvojnih storitev</w:t>
      </w:r>
    </w:p>
    <w:p w14:paraId="2C319831" w14:textId="5CE4285F" w:rsidR="00C866A1" w:rsidRPr="00FF5630" w:rsidRDefault="00C866A1" w:rsidP="00FB21C4">
      <w:pPr>
        <w:pStyle w:val="Odstavekseznama"/>
        <w:spacing w:after="0" w:line="276" w:lineRule="auto"/>
        <w:ind w:left="0"/>
        <w:contextualSpacing w:val="0"/>
        <w:rPr>
          <w:rFonts w:cstheme="minorHAnsi"/>
          <w:sz w:val="20"/>
          <w:szCs w:val="20"/>
        </w:rPr>
      </w:pPr>
      <w:r>
        <w:rPr>
          <w:rFonts w:cstheme="minorHAnsi"/>
          <w:sz w:val="20"/>
          <w:szCs w:val="20"/>
        </w:rPr>
        <w:t>Aktivnosti raziskovalnih in razvojnih storitev</w:t>
      </w:r>
      <w:r w:rsidR="0031040E">
        <w:rPr>
          <w:rFonts w:cstheme="minorHAnsi"/>
          <w:sz w:val="20"/>
          <w:szCs w:val="20"/>
        </w:rPr>
        <w:t xml:space="preserve"> (v nadaljnjem besedilu: aktivnosti)</w:t>
      </w:r>
      <w:r>
        <w:rPr>
          <w:rFonts w:cstheme="minorHAnsi"/>
          <w:sz w:val="20"/>
          <w:szCs w:val="20"/>
        </w:rPr>
        <w:t xml:space="preserve"> so dejanja, ki se izvajajo v okviru raziskovalnih in razvojnih storitev.</w:t>
      </w:r>
    </w:p>
    <w:p w14:paraId="38F251F3" w14:textId="77777777" w:rsidR="00536F5B" w:rsidRPr="00FF5630" w:rsidRDefault="00536F5B" w:rsidP="00FB21C4">
      <w:pPr>
        <w:pStyle w:val="Odstavekseznama"/>
        <w:spacing w:after="0" w:line="276" w:lineRule="auto"/>
        <w:ind w:left="0"/>
        <w:contextualSpacing w:val="0"/>
        <w:rPr>
          <w:rFonts w:cstheme="minorHAnsi"/>
          <w:sz w:val="20"/>
          <w:szCs w:val="20"/>
        </w:rPr>
      </w:pPr>
    </w:p>
    <w:p w14:paraId="3AF42B7F" w14:textId="452B3B49" w:rsidR="00D37D8B" w:rsidRPr="00FF5630" w:rsidRDefault="00423099" w:rsidP="00FB21C4">
      <w:pPr>
        <w:pStyle w:val="Odstavekseznama"/>
        <w:spacing w:after="0" w:line="276" w:lineRule="auto"/>
        <w:ind w:left="0"/>
        <w:contextualSpacing w:val="0"/>
        <w:rPr>
          <w:rFonts w:cstheme="minorHAnsi"/>
          <w:b/>
          <w:bCs/>
          <w:sz w:val="20"/>
          <w:szCs w:val="20"/>
        </w:rPr>
      </w:pPr>
      <w:r w:rsidRPr="00FF5630">
        <w:rPr>
          <w:rFonts w:cstheme="minorHAnsi"/>
          <w:b/>
          <w:bCs/>
          <w:sz w:val="20"/>
          <w:szCs w:val="20"/>
        </w:rPr>
        <w:t xml:space="preserve">Upravičenec </w:t>
      </w:r>
    </w:p>
    <w:p w14:paraId="06786817" w14:textId="65EF6A0F" w:rsidR="005250CC" w:rsidRPr="00FF5630" w:rsidRDefault="00423099" w:rsidP="00FB21C4">
      <w:pPr>
        <w:spacing w:after="0" w:line="276" w:lineRule="auto"/>
        <w:rPr>
          <w:rFonts w:cstheme="minorHAnsi"/>
          <w:sz w:val="20"/>
          <w:szCs w:val="20"/>
        </w:rPr>
      </w:pPr>
      <w:r w:rsidRPr="00FF5630">
        <w:rPr>
          <w:rFonts w:cstheme="minorHAnsi"/>
          <w:sz w:val="20"/>
          <w:szCs w:val="20"/>
        </w:rPr>
        <w:t>Upravičenec</w:t>
      </w:r>
      <w:r w:rsidR="005250CC" w:rsidRPr="00FF5630">
        <w:rPr>
          <w:rFonts w:cstheme="minorHAnsi"/>
          <w:sz w:val="20"/>
          <w:szCs w:val="20"/>
        </w:rPr>
        <w:t xml:space="preserve"> </w:t>
      </w:r>
      <w:r w:rsidR="003E49AF" w:rsidRPr="00FF5630">
        <w:rPr>
          <w:rFonts w:cstheme="minorHAnsi"/>
          <w:sz w:val="20"/>
          <w:szCs w:val="20"/>
        </w:rPr>
        <w:t xml:space="preserve">po tem </w:t>
      </w:r>
      <w:r w:rsidR="005250CC" w:rsidRPr="00FF5630">
        <w:rPr>
          <w:rFonts w:cstheme="minorHAnsi"/>
          <w:sz w:val="20"/>
          <w:szCs w:val="20"/>
        </w:rPr>
        <w:t xml:space="preserve">javnem razpisu je </w:t>
      </w:r>
      <w:r w:rsidRPr="00FF5630">
        <w:rPr>
          <w:rFonts w:cstheme="minorHAnsi"/>
          <w:sz w:val="20"/>
          <w:szCs w:val="20"/>
        </w:rPr>
        <w:t xml:space="preserve">prijavitelj, ki je bil izbran na tem javnem razpisu za sofinanciranje v okviru </w:t>
      </w:r>
      <w:r w:rsidR="001A363B" w:rsidRPr="00FF5630">
        <w:rPr>
          <w:rFonts w:cstheme="minorHAnsi"/>
          <w:sz w:val="20"/>
          <w:szCs w:val="20"/>
        </w:rPr>
        <w:t xml:space="preserve">inovacijskega </w:t>
      </w:r>
      <w:r w:rsidRPr="00FF5630">
        <w:rPr>
          <w:rFonts w:cstheme="minorHAnsi"/>
          <w:sz w:val="20"/>
          <w:szCs w:val="20"/>
        </w:rPr>
        <w:t>vavčerja.</w:t>
      </w:r>
      <w:r w:rsidR="005250CC" w:rsidRPr="00FF5630">
        <w:rPr>
          <w:rFonts w:cstheme="minorHAnsi"/>
          <w:sz w:val="20"/>
          <w:szCs w:val="20"/>
        </w:rPr>
        <w:t xml:space="preserve"> </w:t>
      </w:r>
    </w:p>
    <w:p w14:paraId="2BBA562A" w14:textId="141B357B" w:rsidR="00B12F7F" w:rsidRDefault="002C1C54" w:rsidP="00FB21C4">
      <w:pPr>
        <w:spacing w:after="0" w:line="276" w:lineRule="auto"/>
        <w:rPr>
          <w:rFonts w:cstheme="minorHAnsi"/>
          <w:sz w:val="20"/>
          <w:szCs w:val="20"/>
        </w:rPr>
      </w:pPr>
      <w:r w:rsidRPr="00FF5630">
        <w:rPr>
          <w:rFonts w:cstheme="minorHAnsi"/>
          <w:sz w:val="20"/>
          <w:szCs w:val="20"/>
        </w:rPr>
        <w:t xml:space="preserve"> </w:t>
      </w:r>
    </w:p>
    <w:p w14:paraId="36C08A0B" w14:textId="77777777" w:rsidR="00381462" w:rsidRPr="00FB21C4" w:rsidRDefault="00381462" w:rsidP="00FB21C4">
      <w:pPr>
        <w:spacing w:after="0" w:line="276" w:lineRule="auto"/>
        <w:rPr>
          <w:rFonts w:cstheme="minorHAnsi"/>
          <w:sz w:val="20"/>
          <w:szCs w:val="20"/>
        </w:rPr>
      </w:pPr>
    </w:p>
    <w:p w14:paraId="575254F3" w14:textId="460EDE12" w:rsidR="005D4BC3" w:rsidRPr="00FB21C4" w:rsidRDefault="00A548E6" w:rsidP="00DF1AAA">
      <w:pPr>
        <w:pStyle w:val="Naslov2"/>
        <w:numPr>
          <w:ilvl w:val="0"/>
          <w:numId w:val="1"/>
        </w:numPr>
        <w:spacing w:line="276" w:lineRule="auto"/>
        <w:rPr>
          <w:rFonts w:asciiTheme="minorHAnsi" w:hAnsiTheme="minorHAnsi" w:cstheme="minorHAnsi"/>
          <w:sz w:val="20"/>
          <w:szCs w:val="20"/>
        </w:rPr>
      </w:pPr>
      <w:bookmarkStart w:id="4" w:name="_Toc224560339"/>
      <w:r w:rsidRPr="00FB21C4">
        <w:rPr>
          <w:rFonts w:asciiTheme="minorHAnsi" w:hAnsiTheme="minorHAnsi" w:cstheme="minorHAnsi"/>
          <w:sz w:val="20"/>
          <w:szCs w:val="20"/>
        </w:rPr>
        <w:t>Namen, cilj in predmet javnega razpisa</w:t>
      </w:r>
      <w:bookmarkEnd w:id="4"/>
    </w:p>
    <w:p w14:paraId="6B88CAB6" w14:textId="77777777" w:rsidR="00D1575D" w:rsidRPr="00FB21C4" w:rsidRDefault="00D1575D" w:rsidP="00FB21C4">
      <w:pPr>
        <w:spacing w:line="276" w:lineRule="auto"/>
        <w:rPr>
          <w:rFonts w:cstheme="minorHAnsi"/>
          <w:sz w:val="20"/>
          <w:szCs w:val="20"/>
        </w:rPr>
      </w:pPr>
    </w:p>
    <w:p w14:paraId="27E11ED1" w14:textId="652A8364" w:rsidR="004806ED" w:rsidRPr="00FB21C4" w:rsidRDefault="00D1575D" w:rsidP="00FB21C4">
      <w:pPr>
        <w:spacing w:line="276" w:lineRule="auto"/>
        <w:ind w:right="54"/>
        <w:rPr>
          <w:rFonts w:cstheme="minorHAnsi"/>
          <w:sz w:val="20"/>
          <w:szCs w:val="20"/>
        </w:rPr>
      </w:pPr>
      <w:r w:rsidRPr="00FB21C4">
        <w:rPr>
          <w:rFonts w:cstheme="minorHAnsi"/>
          <w:sz w:val="20"/>
          <w:szCs w:val="20"/>
        </w:rPr>
        <w:t>Namen javnega razpisa</w:t>
      </w:r>
      <w:r w:rsidRPr="00FB21C4">
        <w:rPr>
          <w:rFonts w:cstheme="minorHAnsi"/>
          <w:b/>
          <w:sz w:val="20"/>
          <w:szCs w:val="20"/>
        </w:rPr>
        <w:t xml:space="preserve"> </w:t>
      </w:r>
      <w:r w:rsidRPr="00FB21C4">
        <w:rPr>
          <w:rFonts w:cstheme="minorHAnsi"/>
          <w:sz w:val="20"/>
          <w:szCs w:val="20"/>
        </w:rPr>
        <w:t xml:space="preserve">je omogočiti </w:t>
      </w:r>
      <w:r w:rsidR="00264BDE">
        <w:rPr>
          <w:rFonts w:cstheme="minorHAnsi"/>
          <w:sz w:val="20"/>
          <w:szCs w:val="20"/>
        </w:rPr>
        <w:t>MSP-jem</w:t>
      </w:r>
      <w:r w:rsidRPr="00FB21C4">
        <w:rPr>
          <w:rFonts w:cstheme="minorHAnsi"/>
          <w:sz w:val="20"/>
          <w:szCs w:val="20"/>
        </w:rPr>
        <w:t xml:space="preserve"> lažji dostop do</w:t>
      </w:r>
      <w:r w:rsidR="008A0CDA" w:rsidRPr="00FB21C4">
        <w:rPr>
          <w:rFonts w:cstheme="minorHAnsi"/>
          <w:sz w:val="20"/>
          <w:szCs w:val="20"/>
        </w:rPr>
        <w:t xml:space="preserve"> specializiranih</w:t>
      </w:r>
      <w:r w:rsidRPr="00FB21C4">
        <w:rPr>
          <w:rFonts w:cstheme="minorHAnsi"/>
          <w:sz w:val="20"/>
          <w:szCs w:val="20"/>
        </w:rPr>
        <w:t xml:space="preserve"> storitev za inovacije, kot so meritve, diagnostika, testiranje, preizkusi, analize, preverjanja, izračuni, modeliranje, simulacije, ki jih </w:t>
      </w:r>
      <w:r w:rsidR="003D3A37" w:rsidRPr="00FB21C4">
        <w:rPr>
          <w:rFonts w:cstheme="minorHAnsi"/>
          <w:sz w:val="20"/>
          <w:szCs w:val="20"/>
        </w:rPr>
        <w:t>inovativn</w:t>
      </w:r>
      <w:r w:rsidR="003D3A37">
        <w:rPr>
          <w:rFonts w:cstheme="minorHAnsi"/>
          <w:sz w:val="20"/>
          <w:szCs w:val="20"/>
        </w:rPr>
        <w:t>i</w:t>
      </w:r>
      <w:r w:rsidR="003D3A37" w:rsidRPr="00FB21C4">
        <w:rPr>
          <w:rFonts w:cstheme="minorHAnsi"/>
          <w:sz w:val="20"/>
          <w:szCs w:val="20"/>
        </w:rPr>
        <w:t xml:space="preserve"> </w:t>
      </w:r>
      <w:r w:rsidRPr="00FB21C4">
        <w:rPr>
          <w:rFonts w:cstheme="minorHAnsi"/>
          <w:sz w:val="20"/>
          <w:szCs w:val="20"/>
        </w:rPr>
        <w:t>MSP</w:t>
      </w:r>
      <w:r w:rsidR="003D3A37">
        <w:rPr>
          <w:rFonts w:cstheme="minorHAnsi"/>
          <w:sz w:val="20"/>
          <w:szCs w:val="20"/>
        </w:rPr>
        <w:t>-ji</w:t>
      </w:r>
      <w:r w:rsidRPr="00FB21C4">
        <w:rPr>
          <w:rFonts w:cstheme="minorHAnsi"/>
          <w:sz w:val="20"/>
          <w:szCs w:val="20"/>
        </w:rPr>
        <w:t xml:space="preserve"> potrebujejo </w:t>
      </w:r>
      <w:r w:rsidR="008A0CDA" w:rsidRPr="00FB21C4">
        <w:rPr>
          <w:rFonts w:cstheme="minorHAnsi"/>
          <w:sz w:val="20"/>
          <w:szCs w:val="20"/>
        </w:rPr>
        <w:t xml:space="preserve">v času razvoja. Storitve </w:t>
      </w:r>
      <w:r w:rsidR="00264BDE">
        <w:rPr>
          <w:rFonts w:cstheme="minorHAnsi"/>
          <w:sz w:val="20"/>
          <w:szCs w:val="20"/>
        </w:rPr>
        <w:t>MSP-jem</w:t>
      </w:r>
      <w:r w:rsidR="008A0CDA" w:rsidRPr="00FB21C4">
        <w:rPr>
          <w:rFonts w:cstheme="minorHAnsi"/>
          <w:sz w:val="20"/>
          <w:szCs w:val="20"/>
        </w:rPr>
        <w:t xml:space="preserve"> pogosto zagotavljajo zunanji izvajalci. Na ta način je omogočen lažji dostop MSP</w:t>
      </w:r>
      <w:r w:rsidR="003D3A37">
        <w:rPr>
          <w:rFonts w:cstheme="minorHAnsi"/>
          <w:sz w:val="20"/>
          <w:szCs w:val="20"/>
        </w:rPr>
        <w:t>-jem</w:t>
      </w:r>
      <w:r w:rsidR="008A0CDA" w:rsidRPr="00FB21C4">
        <w:rPr>
          <w:rFonts w:cstheme="minorHAnsi"/>
          <w:sz w:val="20"/>
          <w:szCs w:val="20"/>
        </w:rPr>
        <w:t xml:space="preserve"> do specifičnega znanja, specializirane raziskovalne opreme in zanjo usposobljenega osebja pri prejemnikih stabilnega financiranja. Ob tem </w:t>
      </w:r>
      <w:r w:rsidRPr="00FB21C4">
        <w:rPr>
          <w:rFonts w:cstheme="minorHAnsi"/>
          <w:sz w:val="20"/>
          <w:szCs w:val="20"/>
        </w:rPr>
        <w:t>se</w:t>
      </w:r>
      <w:r w:rsidR="001A363B" w:rsidRPr="00FB21C4">
        <w:rPr>
          <w:rFonts w:cstheme="minorHAnsi"/>
          <w:sz w:val="20"/>
          <w:szCs w:val="20"/>
        </w:rPr>
        <w:t xml:space="preserve"> med raziskovalnim in </w:t>
      </w:r>
      <w:r w:rsidR="007F1DF8" w:rsidRPr="00FB21C4">
        <w:rPr>
          <w:rFonts w:cstheme="minorHAnsi"/>
          <w:sz w:val="20"/>
          <w:szCs w:val="20"/>
        </w:rPr>
        <w:t>gospodarski</w:t>
      </w:r>
      <w:r w:rsidR="007F1DF8">
        <w:rPr>
          <w:rFonts w:cstheme="minorHAnsi"/>
          <w:sz w:val="20"/>
          <w:szCs w:val="20"/>
        </w:rPr>
        <w:t>m</w:t>
      </w:r>
      <w:r w:rsidR="007F1DF8" w:rsidRPr="00FB21C4">
        <w:rPr>
          <w:rFonts w:cstheme="minorHAnsi"/>
          <w:sz w:val="20"/>
          <w:szCs w:val="20"/>
        </w:rPr>
        <w:t xml:space="preserve"> </w:t>
      </w:r>
      <w:r w:rsidR="001A363B" w:rsidRPr="00FB21C4">
        <w:rPr>
          <w:rFonts w:cstheme="minorHAnsi"/>
          <w:sz w:val="20"/>
          <w:szCs w:val="20"/>
        </w:rPr>
        <w:t>sektorjem</w:t>
      </w:r>
      <w:r w:rsidRPr="00FB21C4">
        <w:rPr>
          <w:rFonts w:cstheme="minorHAnsi"/>
          <w:sz w:val="20"/>
          <w:szCs w:val="20"/>
        </w:rPr>
        <w:t xml:space="preserve"> spodbuja sodelovanje </w:t>
      </w:r>
      <w:r w:rsidR="008A0CDA" w:rsidRPr="00FB21C4">
        <w:rPr>
          <w:rFonts w:cstheme="minorHAnsi"/>
          <w:sz w:val="20"/>
          <w:szCs w:val="20"/>
        </w:rPr>
        <w:t xml:space="preserve">in izmenjava </w:t>
      </w:r>
      <w:r w:rsidR="001A363B" w:rsidRPr="00FB21C4">
        <w:rPr>
          <w:rFonts w:cstheme="minorHAnsi"/>
          <w:sz w:val="20"/>
          <w:szCs w:val="20"/>
        </w:rPr>
        <w:t>znanja, izkušenj in informacij</w:t>
      </w:r>
      <w:r w:rsidR="003D3A37">
        <w:rPr>
          <w:rFonts w:cstheme="minorHAnsi"/>
          <w:sz w:val="20"/>
          <w:szCs w:val="20"/>
        </w:rPr>
        <w:t xml:space="preserve"> ter</w:t>
      </w:r>
      <w:r w:rsidR="001A363B" w:rsidRPr="00FB21C4">
        <w:rPr>
          <w:rFonts w:cstheme="minorHAnsi"/>
          <w:sz w:val="20"/>
          <w:szCs w:val="20"/>
        </w:rPr>
        <w:t xml:space="preserve"> povečuje obveščenost, poznavanje in poučenost o tehnoloških zmogljivostih </w:t>
      </w:r>
      <w:r w:rsidR="003D3A37">
        <w:rPr>
          <w:rFonts w:cstheme="minorHAnsi"/>
          <w:sz w:val="20"/>
          <w:szCs w:val="20"/>
        </w:rPr>
        <w:t>in</w:t>
      </w:r>
      <w:r w:rsidR="003D3A37" w:rsidRPr="00FB21C4">
        <w:rPr>
          <w:rFonts w:cstheme="minorHAnsi"/>
          <w:sz w:val="20"/>
          <w:szCs w:val="20"/>
        </w:rPr>
        <w:t xml:space="preserve"> </w:t>
      </w:r>
      <w:r w:rsidR="001A363B" w:rsidRPr="00FB21C4">
        <w:rPr>
          <w:rFonts w:cstheme="minorHAnsi"/>
          <w:sz w:val="20"/>
          <w:szCs w:val="20"/>
        </w:rPr>
        <w:t>inovacijskih izzivih.</w:t>
      </w:r>
    </w:p>
    <w:p w14:paraId="38D49FD5" w14:textId="6E8766A7" w:rsidR="00EB6858" w:rsidRPr="00FB21C4" w:rsidRDefault="00EB6858" w:rsidP="00FB21C4">
      <w:pPr>
        <w:spacing w:after="0" w:line="276" w:lineRule="auto"/>
        <w:rPr>
          <w:rFonts w:cstheme="minorHAnsi"/>
          <w:sz w:val="20"/>
          <w:szCs w:val="20"/>
        </w:rPr>
      </w:pPr>
    </w:p>
    <w:p w14:paraId="54A84D53" w14:textId="64E5226F" w:rsidR="007D1ECB" w:rsidRPr="00FB21C4" w:rsidRDefault="007D1ECB" w:rsidP="00DF1AAA">
      <w:pPr>
        <w:pStyle w:val="Naslov2"/>
        <w:numPr>
          <w:ilvl w:val="0"/>
          <w:numId w:val="1"/>
        </w:numPr>
        <w:spacing w:before="0" w:line="276" w:lineRule="auto"/>
        <w:rPr>
          <w:rFonts w:asciiTheme="minorHAnsi" w:hAnsiTheme="minorHAnsi" w:cstheme="minorHAnsi"/>
          <w:sz w:val="20"/>
          <w:szCs w:val="20"/>
        </w:rPr>
      </w:pPr>
      <w:bookmarkStart w:id="5" w:name="_Toc224560340"/>
      <w:r w:rsidRPr="00FB21C4">
        <w:rPr>
          <w:rFonts w:asciiTheme="minorHAnsi" w:hAnsiTheme="minorHAnsi" w:cstheme="minorHAnsi"/>
          <w:sz w:val="20"/>
          <w:szCs w:val="20"/>
        </w:rPr>
        <w:t xml:space="preserve">Pogoji za </w:t>
      </w:r>
      <w:r w:rsidR="008B4451">
        <w:rPr>
          <w:rFonts w:asciiTheme="minorHAnsi" w:hAnsiTheme="minorHAnsi" w:cstheme="minorHAnsi"/>
          <w:sz w:val="20"/>
          <w:szCs w:val="20"/>
        </w:rPr>
        <w:t>dodelitev sredstev</w:t>
      </w:r>
      <w:bookmarkEnd w:id="5"/>
    </w:p>
    <w:p w14:paraId="076C144C" w14:textId="76C69409" w:rsidR="008F2841" w:rsidRPr="00FB21C4" w:rsidRDefault="008F2841" w:rsidP="00FB21C4">
      <w:pPr>
        <w:spacing w:after="0" w:line="276" w:lineRule="auto"/>
        <w:rPr>
          <w:rFonts w:cstheme="minorHAnsi"/>
          <w:sz w:val="20"/>
          <w:szCs w:val="20"/>
        </w:rPr>
      </w:pPr>
    </w:p>
    <w:p w14:paraId="20924C58" w14:textId="452FF416" w:rsidR="00602C19" w:rsidRDefault="000D3337" w:rsidP="00FB21C4">
      <w:pPr>
        <w:spacing w:after="0" w:line="276" w:lineRule="auto"/>
        <w:rPr>
          <w:rFonts w:cstheme="minorHAnsi"/>
          <w:sz w:val="20"/>
          <w:szCs w:val="20"/>
        </w:rPr>
      </w:pPr>
      <w:r w:rsidRPr="00FB21C4">
        <w:rPr>
          <w:rFonts w:cstheme="minorHAnsi"/>
          <w:sz w:val="20"/>
          <w:szCs w:val="20"/>
        </w:rPr>
        <w:t xml:space="preserve">Posamezni pogoji </w:t>
      </w:r>
      <w:r w:rsidR="008B4451">
        <w:rPr>
          <w:rFonts w:cstheme="minorHAnsi"/>
          <w:sz w:val="20"/>
          <w:szCs w:val="20"/>
        </w:rPr>
        <w:t xml:space="preserve">za </w:t>
      </w:r>
      <w:r w:rsidR="00C420BA">
        <w:rPr>
          <w:rFonts w:cstheme="minorHAnsi"/>
          <w:sz w:val="20"/>
          <w:szCs w:val="20"/>
        </w:rPr>
        <w:t xml:space="preserve">dodelitev sredstev </w:t>
      </w:r>
      <w:r w:rsidRPr="00FB21C4">
        <w:rPr>
          <w:rFonts w:cstheme="minorHAnsi"/>
          <w:sz w:val="20"/>
          <w:szCs w:val="20"/>
        </w:rPr>
        <w:t>se preverjajo</w:t>
      </w:r>
      <w:r w:rsidR="003E49AF" w:rsidRPr="00FB21C4">
        <w:rPr>
          <w:rFonts w:cstheme="minorHAnsi"/>
          <w:sz w:val="20"/>
          <w:szCs w:val="20"/>
        </w:rPr>
        <w:t xml:space="preserve"> </w:t>
      </w:r>
      <w:r w:rsidRPr="00FB21C4">
        <w:rPr>
          <w:rFonts w:cstheme="minorHAnsi"/>
          <w:sz w:val="20"/>
          <w:szCs w:val="20"/>
        </w:rPr>
        <w:t>oz</w:t>
      </w:r>
      <w:r w:rsidR="003D3A37">
        <w:rPr>
          <w:rFonts w:cstheme="minorHAnsi"/>
          <w:sz w:val="20"/>
          <w:szCs w:val="20"/>
        </w:rPr>
        <w:t>iroma</w:t>
      </w:r>
      <w:r w:rsidRPr="00FB21C4">
        <w:rPr>
          <w:rFonts w:cstheme="minorHAnsi"/>
          <w:sz w:val="20"/>
          <w:szCs w:val="20"/>
        </w:rPr>
        <w:t xml:space="preserve"> dokazu</w:t>
      </w:r>
      <w:r w:rsidR="009D0811" w:rsidRPr="00FB21C4">
        <w:rPr>
          <w:rFonts w:cstheme="minorHAnsi"/>
          <w:sz w:val="20"/>
          <w:szCs w:val="20"/>
        </w:rPr>
        <w:t>jejo</w:t>
      </w:r>
      <w:r w:rsidR="003E49AF" w:rsidRPr="00FB21C4">
        <w:rPr>
          <w:rFonts w:cstheme="minorHAnsi"/>
          <w:sz w:val="20"/>
          <w:szCs w:val="20"/>
        </w:rPr>
        <w:t xml:space="preserve"> </w:t>
      </w:r>
      <w:r w:rsidR="0063699B">
        <w:rPr>
          <w:rFonts w:cstheme="minorHAnsi"/>
          <w:sz w:val="20"/>
          <w:szCs w:val="20"/>
        </w:rPr>
        <w:t xml:space="preserve">v evidencah oziroma z dokazili, ki so </w:t>
      </w:r>
      <w:r w:rsidR="003D3A37">
        <w:rPr>
          <w:rFonts w:cstheme="minorHAnsi"/>
          <w:sz w:val="20"/>
          <w:szCs w:val="20"/>
        </w:rPr>
        <w:t xml:space="preserve">navedena </w:t>
      </w:r>
      <w:r w:rsidR="0063699B">
        <w:rPr>
          <w:rFonts w:cstheme="minorHAnsi"/>
          <w:sz w:val="20"/>
          <w:szCs w:val="20"/>
        </w:rPr>
        <w:t xml:space="preserve">v spodnji </w:t>
      </w:r>
      <w:r w:rsidR="003D3A37">
        <w:rPr>
          <w:rFonts w:cstheme="minorHAnsi"/>
          <w:sz w:val="20"/>
          <w:szCs w:val="20"/>
        </w:rPr>
        <w:t>preglednici</w:t>
      </w:r>
      <w:r w:rsidR="0063699B">
        <w:rPr>
          <w:rFonts w:cstheme="minorHAnsi"/>
          <w:sz w:val="20"/>
          <w:szCs w:val="20"/>
        </w:rPr>
        <w:t xml:space="preserve">: </w:t>
      </w:r>
      <w:bookmarkStart w:id="6" w:name="_Hlk148531180"/>
    </w:p>
    <w:p w14:paraId="18BCE530" w14:textId="77777777" w:rsidR="0008680A" w:rsidRPr="00FB21C4" w:rsidRDefault="0008680A" w:rsidP="00FB21C4">
      <w:pPr>
        <w:spacing w:after="0" w:line="276" w:lineRule="auto"/>
        <w:rPr>
          <w:rFonts w:cstheme="minorHAnsi"/>
          <w:sz w:val="20"/>
          <w:szCs w:val="20"/>
        </w:rPr>
      </w:pPr>
    </w:p>
    <w:p w14:paraId="5F164B55" w14:textId="09FD6D0C" w:rsidR="00B71105" w:rsidRDefault="0008680A" w:rsidP="00FB21C4">
      <w:pPr>
        <w:spacing w:after="0" w:line="276" w:lineRule="auto"/>
        <w:rPr>
          <w:rFonts w:cstheme="minorHAnsi"/>
          <w:sz w:val="20"/>
          <w:szCs w:val="20"/>
        </w:rPr>
      </w:pPr>
      <w:r w:rsidRPr="00FF5630">
        <w:rPr>
          <w:rFonts w:cstheme="minorHAnsi"/>
          <w:sz w:val="20"/>
          <w:szCs w:val="20"/>
        </w:rPr>
        <w:t xml:space="preserve">Preglednica </w:t>
      </w:r>
      <w:r>
        <w:rPr>
          <w:rFonts w:cstheme="minorHAnsi"/>
          <w:sz w:val="20"/>
          <w:szCs w:val="20"/>
        </w:rPr>
        <w:t>1</w:t>
      </w:r>
      <w:r w:rsidRPr="00FF5630">
        <w:rPr>
          <w:rFonts w:cstheme="minorHAnsi"/>
          <w:sz w:val="20"/>
          <w:szCs w:val="20"/>
        </w:rPr>
        <w:t xml:space="preserve">: </w:t>
      </w:r>
      <w:r>
        <w:rPr>
          <w:rFonts w:cstheme="minorHAnsi"/>
          <w:sz w:val="20"/>
          <w:szCs w:val="20"/>
        </w:rPr>
        <w:t>Pogoji za dodelitev sredstev</w:t>
      </w:r>
    </w:p>
    <w:p w14:paraId="66EE0342" w14:textId="77777777" w:rsidR="0008680A" w:rsidRPr="00FB21C4" w:rsidRDefault="0008680A" w:rsidP="00FB21C4">
      <w:pPr>
        <w:spacing w:after="0" w:line="276" w:lineRule="auto"/>
        <w:rPr>
          <w:rFonts w:cstheme="minorHAnsi"/>
          <w:sz w:val="20"/>
          <w:szCs w:val="20"/>
        </w:rPr>
      </w:pPr>
    </w:p>
    <w:tbl>
      <w:tblPr>
        <w:tblStyle w:val="Tabelamrea"/>
        <w:tblW w:w="8897" w:type="dxa"/>
        <w:tblLook w:val="04A0" w:firstRow="1" w:lastRow="0" w:firstColumn="1" w:lastColumn="0" w:noHBand="0" w:noVBand="1"/>
      </w:tblPr>
      <w:tblGrid>
        <w:gridCol w:w="533"/>
        <w:gridCol w:w="4924"/>
        <w:gridCol w:w="1464"/>
        <w:gridCol w:w="1976"/>
      </w:tblGrid>
      <w:tr w:rsidR="009F3BCF" w:rsidRPr="00FB21C4" w14:paraId="0202999B" w14:textId="77777777" w:rsidTr="004839DE">
        <w:tc>
          <w:tcPr>
            <w:tcW w:w="8897" w:type="dxa"/>
            <w:gridSpan w:val="4"/>
          </w:tcPr>
          <w:p w14:paraId="0578AFF2" w14:textId="06A0D1D5" w:rsidR="009F3BCF" w:rsidRPr="00FB21C4" w:rsidRDefault="00A61681" w:rsidP="00FB21C4">
            <w:pPr>
              <w:spacing w:line="276" w:lineRule="auto"/>
              <w:rPr>
                <w:rFonts w:cstheme="minorHAnsi"/>
                <w:b/>
                <w:sz w:val="20"/>
                <w:szCs w:val="20"/>
              </w:rPr>
            </w:pPr>
            <w:r w:rsidRPr="00FB21C4">
              <w:rPr>
                <w:rFonts w:cstheme="minorHAnsi"/>
                <w:b/>
                <w:sz w:val="20"/>
                <w:szCs w:val="20"/>
              </w:rPr>
              <w:t>3</w:t>
            </w:r>
            <w:r w:rsidR="009D6AD7" w:rsidRPr="00FB21C4">
              <w:rPr>
                <w:rFonts w:cstheme="minorHAnsi"/>
                <w:b/>
                <w:sz w:val="20"/>
                <w:szCs w:val="20"/>
              </w:rPr>
              <w:t>.1</w:t>
            </w:r>
            <w:r w:rsidR="009F3BCF" w:rsidRPr="00FB21C4">
              <w:rPr>
                <w:rFonts w:cstheme="minorHAnsi"/>
                <w:b/>
                <w:sz w:val="20"/>
                <w:szCs w:val="20"/>
              </w:rPr>
              <w:t xml:space="preserve"> </w:t>
            </w:r>
            <w:r w:rsidR="009D6AD7" w:rsidRPr="00FB21C4">
              <w:rPr>
                <w:rFonts w:cstheme="minorHAnsi"/>
                <w:b/>
                <w:sz w:val="20"/>
                <w:szCs w:val="20"/>
              </w:rPr>
              <w:t xml:space="preserve">Splošni pogoji za </w:t>
            </w:r>
            <w:r w:rsidR="008B4451">
              <w:rPr>
                <w:rFonts w:cstheme="minorHAnsi"/>
                <w:b/>
                <w:sz w:val="20"/>
                <w:szCs w:val="20"/>
              </w:rPr>
              <w:t>dodelitev sredstev</w:t>
            </w:r>
          </w:p>
        </w:tc>
      </w:tr>
      <w:tr w:rsidR="00D91ACA" w:rsidRPr="00FB21C4" w14:paraId="51C3708B" w14:textId="77777777" w:rsidTr="004839DE">
        <w:tc>
          <w:tcPr>
            <w:tcW w:w="8897" w:type="dxa"/>
            <w:gridSpan w:val="4"/>
          </w:tcPr>
          <w:p w14:paraId="7CC5F7E1" w14:textId="57061B67" w:rsidR="00D91ACA" w:rsidRPr="00FB21C4" w:rsidRDefault="00456966" w:rsidP="00FB21C4">
            <w:pPr>
              <w:spacing w:line="276" w:lineRule="auto"/>
              <w:rPr>
                <w:rFonts w:cstheme="minorHAnsi"/>
                <w:sz w:val="20"/>
                <w:szCs w:val="20"/>
                <w:highlight w:val="yellow"/>
              </w:rPr>
            </w:pPr>
            <w:r w:rsidRPr="00FB21C4">
              <w:rPr>
                <w:rFonts w:cstheme="minorHAnsi"/>
                <w:sz w:val="20"/>
                <w:szCs w:val="20"/>
              </w:rPr>
              <w:t xml:space="preserve">Vsak izmed </w:t>
            </w:r>
            <w:r w:rsidR="007E3220" w:rsidRPr="00FB21C4">
              <w:rPr>
                <w:rFonts w:cstheme="minorHAnsi"/>
                <w:sz w:val="20"/>
                <w:szCs w:val="20"/>
              </w:rPr>
              <w:t>prijaviteljev</w:t>
            </w:r>
            <w:r w:rsidR="00D91ACA" w:rsidRPr="00FB21C4">
              <w:rPr>
                <w:rFonts w:cstheme="minorHAnsi"/>
                <w:sz w:val="20"/>
                <w:szCs w:val="20"/>
              </w:rPr>
              <w:t xml:space="preserve"> mora izpolnjevati naslednje pogoje:</w:t>
            </w:r>
          </w:p>
        </w:tc>
      </w:tr>
      <w:tr w:rsidR="00CF42C4" w:rsidRPr="00FB21C4" w14:paraId="04E95FFB" w14:textId="77777777" w:rsidTr="00456966">
        <w:tc>
          <w:tcPr>
            <w:tcW w:w="533" w:type="dxa"/>
          </w:tcPr>
          <w:p w14:paraId="7AF225C9" w14:textId="77777777" w:rsidR="00CF42C4" w:rsidRPr="00FB21C4" w:rsidRDefault="00CF42C4" w:rsidP="00FB21C4">
            <w:pPr>
              <w:spacing w:line="276" w:lineRule="auto"/>
              <w:rPr>
                <w:rFonts w:cstheme="minorHAnsi"/>
                <w:sz w:val="20"/>
                <w:szCs w:val="20"/>
              </w:rPr>
            </w:pPr>
          </w:p>
        </w:tc>
        <w:tc>
          <w:tcPr>
            <w:tcW w:w="4924" w:type="dxa"/>
          </w:tcPr>
          <w:p w14:paraId="36A076D2" w14:textId="03AC6AF1" w:rsidR="00CF42C4" w:rsidRPr="00FB21C4" w:rsidRDefault="00CF42C4" w:rsidP="00FB21C4">
            <w:pPr>
              <w:spacing w:line="276" w:lineRule="auto"/>
              <w:rPr>
                <w:rFonts w:cstheme="minorHAnsi"/>
                <w:sz w:val="20"/>
                <w:szCs w:val="20"/>
              </w:rPr>
            </w:pPr>
            <w:r w:rsidRPr="00FB21C4">
              <w:rPr>
                <w:rFonts w:cstheme="minorHAnsi"/>
                <w:b/>
                <w:sz w:val="20"/>
                <w:szCs w:val="20"/>
              </w:rPr>
              <w:t>Pogoj</w:t>
            </w:r>
          </w:p>
        </w:tc>
        <w:tc>
          <w:tcPr>
            <w:tcW w:w="1464" w:type="dxa"/>
          </w:tcPr>
          <w:p w14:paraId="44FB3838" w14:textId="088F61DE" w:rsidR="00CF42C4" w:rsidRPr="00FB21C4" w:rsidRDefault="00CF42C4" w:rsidP="00FB21C4">
            <w:pPr>
              <w:spacing w:line="276" w:lineRule="auto"/>
              <w:rPr>
                <w:rFonts w:cstheme="minorHAnsi"/>
                <w:sz w:val="20"/>
                <w:szCs w:val="20"/>
              </w:rPr>
            </w:pPr>
            <w:r w:rsidRPr="00FB21C4">
              <w:rPr>
                <w:rFonts w:cstheme="minorHAnsi"/>
                <w:b/>
                <w:sz w:val="20"/>
                <w:szCs w:val="20"/>
              </w:rPr>
              <w:t>Dokazilo</w:t>
            </w:r>
          </w:p>
        </w:tc>
        <w:tc>
          <w:tcPr>
            <w:tcW w:w="1976" w:type="dxa"/>
          </w:tcPr>
          <w:p w14:paraId="74A8A5B1" w14:textId="7FAA2B9B" w:rsidR="00CF42C4" w:rsidRPr="00FB21C4" w:rsidRDefault="00CF42C4" w:rsidP="00FB21C4">
            <w:pPr>
              <w:spacing w:line="276" w:lineRule="auto"/>
              <w:rPr>
                <w:rFonts w:cstheme="minorHAnsi"/>
                <w:sz w:val="20"/>
                <w:szCs w:val="20"/>
              </w:rPr>
            </w:pPr>
            <w:r w:rsidRPr="00FB21C4">
              <w:rPr>
                <w:rFonts w:cstheme="minorHAnsi"/>
                <w:b/>
                <w:sz w:val="20"/>
                <w:szCs w:val="20"/>
              </w:rPr>
              <w:t>Način preverjanja</w:t>
            </w:r>
          </w:p>
        </w:tc>
      </w:tr>
      <w:tr w:rsidR="00CF42C4" w:rsidRPr="00FB21C4" w14:paraId="2E93BDA4" w14:textId="77777777" w:rsidTr="00456966">
        <w:tc>
          <w:tcPr>
            <w:tcW w:w="533" w:type="dxa"/>
          </w:tcPr>
          <w:p w14:paraId="5EC58E8A" w14:textId="74DF088D" w:rsidR="00CF42C4" w:rsidRPr="00FB21C4" w:rsidRDefault="00CF42C4" w:rsidP="00FB21C4">
            <w:pPr>
              <w:spacing w:line="276" w:lineRule="auto"/>
              <w:rPr>
                <w:rFonts w:cstheme="minorHAnsi"/>
                <w:sz w:val="20"/>
                <w:szCs w:val="20"/>
              </w:rPr>
            </w:pPr>
            <w:r w:rsidRPr="00FB21C4">
              <w:rPr>
                <w:rFonts w:cstheme="minorHAnsi"/>
                <w:sz w:val="20"/>
                <w:szCs w:val="20"/>
              </w:rPr>
              <w:lastRenderedPageBreak/>
              <w:t>1</w:t>
            </w:r>
          </w:p>
        </w:tc>
        <w:tc>
          <w:tcPr>
            <w:tcW w:w="4924" w:type="dxa"/>
          </w:tcPr>
          <w:p w14:paraId="5BFA2CA9" w14:textId="38A6F83E" w:rsidR="00CF42C4" w:rsidRPr="00FB21C4" w:rsidRDefault="0039592B" w:rsidP="00FB21C4">
            <w:pPr>
              <w:spacing w:line="276" w:lineRule="auto"/>
              <w:rPr>
                <w:rFonts w:cstheme="minorHAnsi"/>
                <w:bCs/>
                <w:sz w:val="20"/>
                <w:szCs w:val="20"/>
              </w:rPr>
            </w:pPr>
            <w:r>
              <w:rPr>
                <w:rFonts w:cstheme="minorHAnsi"/>
                <w:sz w:val="20"/>
                <w:szCs w:val="20"/>
              </w:rPr>
              <w:t>J</w:t>
            </w:r>
            <w:r w:rsidR="007E3220" w:rsidRPr="00FB21C4">
              <w:rPr>
                <w:rFonts w:cstheme="minorHAnsi"/>
                <w:sz w:val="20"/>
                <w:szCs w:val="20"/>
              </w:rPr>
              <w:t>e upravičeni prijavitelj, skladno s točko 5. tega javnega razpisa</w:t>
            </w:r>
            <w:r w:rsidR="007F1DF8">
              <w:rPr>
                <w:rFonts w:cstheme="minorHAnsi"/>
                <w:sz w:val="20"/>
                <w:szCs w:val="20"/>
              </w:rPr>
              <w:t xml:space="preserve"> </w:t>
            </w:r>
            <w:r w:rsidR="007511EF" w:rsidRPr="00FB21C4">
              <w:rPr>
                <w:rFonts w:cstheme="minorHAnsi"/>
                <w:bCs/>
                <w:sz w:val="20"/>
                <w:szCs w:val="20"/>
              </w:rPr>
              <w:t>(</w:t>
            </w:r>
            <w:r w:rsidR="007E3220" w:rsidRPr="00FB21C4">
              <w:rPr>
                <w:rFonts w:cstheme="minorHAnsi"/>
                <w:bCs/>
                <w:i/>
                <w:iCs/>
                <w:sz w:val="20"/>
                <w:szCs w:val="20"/>
              </w:rPr>
              <w:t>pravna oseba, registrirana po Zakonu o gospodarskih družbah s sedežem v Republiki Sloveniji</w:t>
            </w:r>
            <w:r w:rsidR="007511EF" w:rsidRPr="00FB21C4">
              <w:rPr>
                <w:rFonts w:cstheme="minorHAnsi"/>
                <w:bCs/>
                <w:i/>
                <w:iCs/>
                <w:sz w:val="20"/>
                <w:szCs w:val="20"/>
              </w:rPr>
              <w:t>, ki je v skladu s Prilogo 1 Uredbe GBER opredeljena kot mikro, malo ali srednje veliko podjetje</w:t>
            </w:r>
            <w:r w:rsidR="007511EF" w:rsidRPr="00FB21C4">
              <w:rPr>
                <w:rFonts w:cstheme="minorHAnsi"/>
                <w:bCs/>
                <w:sz w:val="20"/>
                <w:szCs w:val="20"/>
              </w:rPr>
              <w:t>)</w:t>
            </w:r>
            <w:r>
              <w:rPr>
                <w:rFonts w:cstheme="minorHAnsi"/>
                <w:bCs/>
                <w:sz w:val="20"/>
                <w:szCs w:val="20"/>
              </w:rPr>
              <w:t>.</w:t>
            </w:r>
          </w:p>
        </w:tc>
        <w:tc>
          <w:tcPr>
            <w:tcW w:w="1464" w:type="dxa"/>
          </w:tcPr>
          <w:p w14:paraId="279028C9" w14:textId="47027E33" w:rsidR="002D2510" w:rsidRPr="00FB21C4" w:rsidRDefault="007511EF" w:rsidP="00FB21C4">
            <w:pPr>
              <w:spacing w:line="276" w:lineRule="auto"/>
              <w:rPr>
                <w:rFonts w:cstheme="minorHAnsi"/>
                <w:sz w:val="20"/>
                <w:szCs w:val="20"/>
                <w:highlight w:val="yellow"/>
              </w:rPr>
            </w:pPr>
            <w:r w:rsidRPr="00FB21C4">
              <w:rPr>
                <w:rFonts w:cstheme="minorHAnsi"/>
                <w:sz w:val="20"/>
                <w:szCs w:val="20"/>
              </w:rPr>
              <w:t>Obrazec 1, Obrazec 2</w:t>
            </w:r>
            <w:r w:rsidR="0039592B">
              <w:rPr>
                <w:rFonts w:cstheme="minorHAnsi"/>
                <w:sz w:val="20"/>
                <w:szCs w:val="20"/>
              </w:rPr>
              <w:t xml:space="preserve"> </w:t>
            </w:r>
            <w:r w:rsidR="0039592B" w:rsidRPr="00FB21C4">
              <w:rPr>
                <w:rFonts w:cstheme="minorHAnsi"/>
                <w:sz w:val="20"/>
                <w:szCs w:val="20"/>
              </w:rPr>
              <w:t>– izjava</w:t>
            </w:r>
          </w:p>
        </w:tc>
        <w:tc>
          <w:tcPr>
            <w:tcW w:w="1976" w:type="dxa"/>
          </w:tcPr>
          <w:p w14:paraId="54A8E16A" w14:textId="77777777" w:rsidR="00CF42C4" w:rsidRPr="00FB21C4" w:rsidRDefault="00CF42C4" w:rsidP="00FB21C4">
            <w:pPr>
              <w:spacing w:line="276" w:lineRule="auto"/>
              <w:rPr>
                <w:rFonts w:cstheme="minorHAnsi"/>
                <w:sz w:val="20"/>
                <w:szCs w:val="20"/>
              </w:rPr>
            </w:pPr>
            <w:r w:rsidRPr="00FB21C4">
              <w:rPr>
                <w:rFonts w:cstheme="minorHAnsi"/>
                <w:sz w:val="20"/>
                <w:szCs w:val="20"/>
              </w:rPr>
              <w:t>Preverljivo z vlogo in dostopnimi</w:t>
            </w:r>
          </w:p>
          <w:p w14:paraId="6079753E" w14:textId="6DDC8C73" w:rsidR="00CF42C4" w:rsidRPr="00FB21C4" w:rsidRDefault="00CF42C4" w:rsidP="00FB21C4">
            <w:pPr>
              <w:spacing w:line="276" w:lineRule="auto"/>
              <w:rPr>
                <w:rFonts w:cstheme="minorHAnsi"/>
                <w:sz w:val="20"/>
                <w:szCs w:val="20"/>
                <w:highlight w:val="yellow"/>
              </w:rPr>
            </w:pPr>
            <w:r w:rsidRPr="00FB21C4">
              <w:rPr>
                <w:rFonts w:cstheme="minorHAnsi"/>
                <w:sz w:val="20"/>
                <w:szCs w:val="20"/>
              </w:rPr>
              <w:t>evidencami</w:t>
            </w:r>
          </w:p>
        </w:tc>
      </w:tr>
      <w:tr w:rsidR="00CF42C4" w:rsidRPr="00FB21C4" w14:paraId="6EFD2D8B" w14:textId="77777777" w:rsidTr="00456966">
        <w:tc>
          <w:tcPr>
            <w:tcW w:w="533" w:type="dxa"/>
          </w:tcPr>
          <w:p w14:paraId="38CB75BF" w14:textId="737A7BA9" w:rsidR="00CF42C4" w:rsidRPr="00FB21C4" w:rsidRDefault="00CF42C4" w:rsidP="00FB21C4">
            <w:pPr>
              <w:spacing w:line="276" w:lineRule="auto"/>
              <w:rPr>
                <w:rFonts w:cstheme="minorHAnsi"/>
                <w:sz w:val="20"/>
                <w:szCs w:val="20"/>
              </w:rPr>
            </w:pPr>
            <w:r w:rsidRPr="00FB21C4">
              <w:rPr>
                <w:rFonts w:cstheme="minorHAnsi"/>
                <w:sz w:val="20"/>
                <w:szCs w:val="20"/>
              </w:rPr>
              <w:t>2</w:t>
            </w:r>
          </w:p>
        </w:tc>
        <w:tc>
          <w:tcPr>
            <w:tcW w:w="4924" w:type="dxa"/>
          </w:tcPr>
          <w:p w14:paraId="70710132" w14:textId="79562285" w:rsidR="00CF42C4" w:rsidRPr="00FB21C4" w:rsidRDefault="007511EF" w:rsidP="00FB21C4">
            <w:pPr>
              <w:spacing w:line="276" w:lineRule="auto"/>
              <w:rPr>
                <w:rFonts w:cstheme="minorHAnsi"/>
                <w:sz w:val="20"/>
                <w:szCs w:val="20"/>
                <w:highlight w:val="yellow"/>
              </w:rPr>
            </w:pPr>
            <w:bookmarkStart w:id="7" w:name="_Hlk193364295"/>
            <w:r w:rsidRPr="00FB21C4">
              <w:rPr>
                <w:rFonts w:cstheme="minorHAnsi"/>
                <w:sz w:val="20"/>
                <w:szCs w:val="20"/>
              </w:rPr>
              <w:t>Ima najkasneje na</w:t>
            </w:r>
            <w:r w:rsidR="00CF42C4" w:rsidRPr="00FB21C4">
              <w:rPr>
                <w:rFonts w:cstheme="minorHAnsi"/>
                <w:sz w:val="20"/>
                <w:szCs w:val="20"/>
              </w:rPr>
              <w:t xml:space="preserve"> dan </w:t>
            </w:r>
            <w:r w:rsidR="00DA392D" w:rsidRPr="00FB21C4">
              <w:rPr>
                <w:rFonts w:cstheme="minorHAnsi"/>
                <w:sz w:val="20"/>
                <w:szCs w:val="20"/>
              </w:rPr>
              <w:t>31. 12.</w:t>
            </w:r>
            <w:r w:rsidR="001759F8" w:rsidRPr="00FB21C4">
              <w:rPr>
                <w:rFonts w:cstheme="minorHAnsi"/>
                <w:sz w:val="20"/>
                <w:szCs w:val="20"/>
              </w:rPr>
              <w:t xml:space="preserve"> </w:t>
            </w:r>
            <w:r w:rsidR="00F135EF" w:rsidRPr="00FB21C4">
              <w:rPr>
                <w:rFonts w:cstheme="minorHAnsi"/>
                <w:sz w:val="20"/>
                <w:szCs w:val="20"/>
              </w:rPr>
              <w:t>2024</w:t>
            </w:r>
            <w:r w:rsidR="00CF42C4" w:rsidRPr="00FB21C4">
              <w:rPr>
                <w:rFonts w:cstheme="minorHAnsi"/>
                <w:sz w:val="20"/>
                <w:szCs w:val="20"/>
              </w:rPr>
              <w:t xml:space="preserve"> </w:t>
            </w:r>
            <w:bookmarkEnd w:id="7"/>
            <w:r w:rsidR="00863655" w:rsidRPr="00FB21C4">
              <w:rPr>
                <w:rFonts w:cstheme="minorHAnsi"/>
                <w:sz w:val="20"/>
                <w:szCs w:val="20"/>
              </w:rPr>
              <w:t>v Poslovnem registru Slovenije/Sodnem registru vpisan sedež</w:t>
            </w:r>
            <w:r w:rsidR="009643B0">
              <w:rPr>
                <w:rFonts w:cstheme="minorHAnsi"/>
                <w:sz w:val="20"/>
                <w:szCs w:val="20"/>
              </w:rPr>
              <w:t xml:space="preserve"> ali</w:t>
            </w:r>
            <w:r w:rsidR="00863655" w:rsidRPr="00FB21C4">
              <w:rPr>
                <w:rFonts w:cstheme="minorHAnsi"/>
                <w:sz w:val="20"/>
                <w:szCs w:val="20"/>
              </w:rPr>
              <w:t xml:space="preserve"> poslovno enoto na območju Republike Slovenije</w:t>
            </w:r>
            <w:r w:rsidR="0039592B">
              <w:rPr>
                <w:rFonts w:cstheme="minorHAnsi"/>
                <w:sz w:val="20"/>
                <w:szCs w:val="20"/>
              </w:rPr>
              <w:t>.</w:t>
            </w:r>
          </w:p>
        </w:tc>
        <w:tc>
          <w:tcPr>
            <w:tcW w:w="1464" w:type="dxa"/>
          </w:tcPr>
          <w:p w14:paraId="3A47BFB8" w14:textId="16AE9A3B" w:rsidR="00CF42C4" w:rsidRPr="00FB21C4" w:rsidRDefault="00CF42C4" w:rsidP="00FB21C4">
            <w:pPr>
              <w:spacing w:line="276" w:lineRule="auto"/>
              <w:rPr>
                <w:rFonts w:cstheme="minorHAnsi"/>
                <w:sz w:val="20"/>
                <w:szCs w:val="20"/>
                <w:highlight w:val="yellow"/>
              </w:rPr>
            </w:pPr>
            <w:r w:rsidRPr="00FB21C4">
              <w:rPr>
                <w:rFonts w:cstheme="minorHAnsi"/>
                <w:sz w:val="20"/>
                <w:szCs w:val="20"/>
              </w:rPr>
              <w:t>Obrazec</w:t>
            </w:r>
            <w:r w:rsidR="00DC25C7" w:rsidRPr="00FB21C4">
              <w:rPr>
                <w:rFonts w:cstheme="minorHAnsi"/>
                <w:sz w:val="20"/>
                <w:szCs w:val="20"/>
              </w:rPr>
              <w:t xml:space="preserve"> </w:t>
            </w:r>
            <w:r w:rsidR="007511EF" w:rsidRPr="00FB21C4">
              <w:rPr>
                <w:rFonts w:cstheme="minorHAnsi"/>
                <w:sz w:val="20"/>
                <w:szCs w:val="20"/>
              </w:rPr>
              <w:t>1</w:t>
            </w:r>
          </w:p>
        </w:tc>
        <w:tc>
          <w:tcPr>
            <w:tcW w:w="1976" w:type="dxa"/>
          </w:tcPr>
          <w:p w14:paraId="7E2B507C" w14:textId="77777777" w:rsidR="00CF42C4" w:rsidRPr="00FB21C4" w:rsidRDefault="00CF42C4" w:rsidP="00FB21C4">
            <w:pPr>
              <w:spacing w:line="276" w:lineRule="auto"/>
              <w:rPr>
                <w:rFonts w:cstheme="minorHAnsi"/>
                <w:sz w:val="20"/>
                <w:szCs w:val="20"/>
              </w:rPr>
            </w:pPr>
            <w:r w:rsidRPr="00FB21C4">
              <w:rPr>
                <w:rFonts w:cstheme="minorHAnsi"/>
                <w:sz w:val="20"/>
                <w:szCs w:val="20"/>
              </w:rPr>
              <w:t>Preverljivo z vlogo in dostopnimi</w:t>
            </w:r>
          </w:p>
          <w:p w14:paraId="32DD4DC4" w14:textId="5EBB9A15" w:rsidR="00CF42C4" w:rsidRPr="00FB21C4" w:rsidRDefault="00CF42C4" w:rsidP="00FB21C4">
            <w:pPr>
              <w:spacing w:line="276" w:lineRule="auto"/>
              <w:rPr>
                <w:rFonts w:cstheme="minorHAnsi"/>
                <w:sz w:val="20"/>
                <w:szCs w:val="20"/>
                <w:highlight w:val="yellow"/>
              </w:rPr>
            </w:pPr>
            <w:r w:rsidRPr="00FB21C4">
              <w:rPr>
                <w:rFonts w:cstheme="minorHAnsi"/>
                <w:sz w:val="20"/>
                <w:szCs w:val="20"/>
              </w:rPr>
              <w:t>evidencami</w:t>
            </w:r>
          </w:p>
        </w:tc>
      </w:tr>
      <w:tr w:rsidR="00CF42C4" w:rsidRPr="00FB21C4" w14:paraId="19EEE7E0" w14:textId="77777777" w:rsidTr="00456966">
        <w:tc>
          <w:tcPr>
            <w:tcW w:w="533" w:type="dxa"/>
          </w:tcPr>
          <w:p w14:paraId="45435E4E" w14:textId="79E46A3B" w:rsidR="00CF42C4" w:rsidRPr="00FB21C4" w:rsidRDefault="00CF42C4" w:rsidP="00FB21C4">
            <w:pPr>
              <w:spacing w:line="276" w:lineRule="auto"/>
              <w:rPr>
                <w:rFonts w:cstheme="minorHAnsi"/>
                <w:sz w:val="20"/>
                <w:szCs w:val="20"/>
              </w:rPr>
            </w:pPr>
            <w:r w:rsidRPr="00FB21C4">
              <w:rPr>
                <w:rFonts w:cstheme="minorHAnsi"/>
                <w:sz w:val="20"/>
                <w:szCs w:val="20"/>
              </w:rPr>
              <w:t>3</w:t>
            </w:r>
          </w:p>
        </w:tc>
        <w:tc>
          <w:tcPr>
            <w:tcW w:w="4924" w:type="dxa"/>
          </w:tcPr>
          <w:p w14:paraId="26591A5A" w14:textId="788E4008" w:rsidR="007511EF" w:rsidRPr="00FB21C4" w:rsidRDefault="0039592B" w:rsidP="00FB21C4">
            <w:pPr>
              <w:spacing w:after="9" w:line="276" w:lineRule="auto"/>
              <w:ind w:right="54"/>
              <w:jc w:val="both"/>
              <w:rPr>
                <w:rFonts w:cstheme="minorHAnsi"/>
                <w:sz w:val="20"/>
                <w:szCs w:val="20"/>
              </w:rPr>
            </w:pPr>
            <w:r>
              <w:rPr>
                <w:rFonts w:eastAsiaTheme="minorEastAsia" w:cstheme="minorHAnsi"/>
                <w:sz w:val="20"/>
                <w:szCs w:val="20"/>
              </w:rPr>
              <w:t>N</w:t>
            </w:r>
            <w:r w:rsidR="007511EF" w:rsidRPr="00FB21C4">
              <w:rPr>
                <w:rFonts w:eastAsiaTheme="minorEastAsia" w:cstheme="minorHAnsi"/>
                <w:sz w:val="20"/>
                <w:szCs w:val="20"/>
              </w:rPr>
              <w:t xml:space="preserve">a dan oddaje vloge nima neporavnanih zapadlih finančnih obveznosti iz naslova obveznih dajatev in drugih denarnih nedavčnih obveznosti v skladu z zakonom, ki ureja finančno upravo, ki jo pobira davčni organ (v višini 50 </w:t>
            </w:r>
            <w:r w:rsidR="00E262AA">
              <w:rPr>
                <w:rFonts w:eastAsiaTheme="minorEastAsia" w:cstheme="minorHAnsi"/>
                <w:sz w:val="20"/>
                <w:szCs w:val="20"/>
              </w:rPr>
              <w:t>EUR</w:t>
            </w:r>
            <w:r w:rsidR="00E262AA" w:rsidRPr="00FB21C4">
              <w:rPr>
                <w:rFonts w:eastAsiaTheme="minorEastAsia" w:cstheme="minorHAnsi"/>
                <w:sz w:val="20"/>
                <w:szCs w:val="20"/>
              </w:rPr>
              <w:t xml:space="preserve"> </w:t>
            </w:r>
            <w:r w:rsidR="007511EF" w:rsidRPr="00FB21C4">
              <w:rPr>
                <w:rFonts w:eastAsiaTheme="minorEastAsia" w:cstheme="minorHAnsi"/>
                <w:sz w:val="20"/>
                <w:szCs w:val="20"/>
              </w:rPr>
              <w:t>ali več na dan oddaje vloge); šteje se, da obveznosti niso izpolnjene tudi, če na dan oddaje vloge niso predloženi vsi obračuni davčnih odtegljajev za dohodke iz delovnega razmerja za obdobje zadnjega leta od oddaje vloge</w:t>
            </w:r>
            <w:r>
              <w:rPr>
                <w:rFonts w:eastAsiaTheme="minorEastAsia" w:cstheme="minorHAnsi"/>
                <w:sz w:val="20"/>
                <w:szCs w:val="20"/>
              </w:rPr>
              <w:t>.</w:t>
            </w:r>
          </w:p>
          <w:p w14:paraId="44859FB1" w14:textId="2A053F46" w:rsidR="00CF42C4" w:rsidRPr="00FB21C4" w:rsidRDefault="00CF42C4" w:rsidP="00FB21C4">
            <w:pPr>
              <w:spacing w:line="276" w:lineRule="auto"/>
              <w:rPr>
                <w:rFonts w:cstheme="minorHAnsi"/>
                <w:sz w:val="20"/>
                <w:szCs w:val="20"/>
              </w:rPr>
            </w:pPr>
          </w:p>
        </w:tc>
        <w:tc>
          <w:tcPr>
            <w:tcW w:w="1464" w:type="dxa"/>
          </w:tcPr>
          <w:p w14:paraId="554C1C78" w14:textId="691141F1" w:rsidR="00CF42C4" w:rsidRPr="00FB21C4" w:rsidRDefault="00CF42C4" w:rsidP="00FB21C4">
            <w:pPr>
              <w:spacing w:line="276" w:lineRule="auto"/>
              <w:rPr>
                <w:rFonts w:cstheme="minorHAnsi"/>
                <w:sz w:val="20"/>
                <w:szCs w:val="20"/>
              </w:rPr>
            </w:pPr>
            <w:r w:rsidRPr="00FB21C4">
              <w:rPr>
                <w:rFonts w:cstheme="minorHAnsi"/>
                <w:sz w:val="20"/>
                <w:szCs w:val="20"/>
              </w:rPr>
              <w:t xml:space="preserve">Obrazec </w:t>
            </w:r>
            <w:r w:rsidR="0036086D" w:rsidRPr="00FB21C4">
              <w:rPr>
                <w:rFonts w:cstheme="minorHAnsi"/>
                <w:sz w:val="20"/>
                <w:szCs w:val="20"/>
              </w:rPr>
              <w:t>2</w:t>
            </w:r>
            <w:r w:rsidR="00994696" w:rsidRPr="00FB21C4">
              <w:rPr>
                <w:rFonts w:cstheme="minorHAnsi"/>
                <w:sz w:val="20"/>
                <w:szCs w:val="20"/>
              </w:rPr>
              <w:t xml:space="preserve"> </w:t>
            </w:r>
            <w:r w:rsidRPr="00FB21C4">
              <w:rPr>
                <w:rFonts w:cstheme="minorHAnsi"/>
                <w:sz w:val="20"/>
                <w:szCs w:val="20"/>
              </w:rPr>
              <w:t>– izjava</w:t>
            </w:r>
          </w:p>
        </w:tc>
        <w:tc>
          <w:tcPr>
            <w:tcW w:w="1976" w:type="dxa"/>
          </w:tcPr>
          <w:p w14:paraId="56F0EA04" w14:textId="77777777" w:rsidR="00CF42C4" w:rsidRPr="00FB21C4" w:rsidRDefault="00CF42C4" w:rsidP="00FB21C4">
            <w:pPr>
              <w:spacing w:line="276" w:lineRule="auto"/>
              <w:rPr>
                <w:rFonts w:cstheme="minorHAnsi"/>
                <w:sz w:val="20"/>
                <w:szCs w:val="20"/>
              </w:rPr>
            </w:pPr>
            <w:r w:rsidRPr="00FB21C4">
              <w:rPr>
                <w:rFonts w:cstheme="minorHAnsi"/>
                <w:sz w:val="20"/>
                <w:szCs w:val="20"/>
              </w:rPr>
              <w:t>Preverljivo z vlogo in dostopnimi</w:t>
            </w:r>
          </w:p>
          <w:p w14:paraId="63ED1942" w14:textId="734E7D88" w:rsidR="00CF42C4" w:rsidRPr="00FB21C4" w:rsidRDefault="00CF42C4" w:rsidP="00FB21C4">
            <w:pPr>
              <w:spacing w:line="276" w:lineRule="auto"/>
              <w:rPr>
                <w:rFonts w:cstheme="minorHAnsi"/>
                <w:sz w:val="20"/>
                <w:szCs w:val="20"/>
              </w:rPr>
            </w:pPr>
            <w:r w:rsidRPr="00FB21C4">
              <w:rPr>
                <w:rFonts w:cstheme="minorHAnsi"/>
                <w:sz w:val="20"/>
                <w:szCs w:val="20"/>
              </w:rPr>
              <w:t>evidencami</w:t>
            </w:r>
          </w:p>
        </w:tc>
      </w:tr>
      <w:tr w:rsidR="00DC25C7" w:rsidRPr="00FB21C4" w14:paraId="7C06FF3E" w14:textId="77777777" w:rsidTr="00456966">
        <w:tc>
          <w:tcPr>
            <w:tcW w:w="533" w:type="dxa"/>
          </w:tcPr>
          <w:p w14:paraId="0621596F" w14:textId="337ADD18" w:rsidR="00DC25C7" w:rsidRPr="00FB21C4" w:rsidRDefault="00DC25C7" w:rsidP="00FB21C4">
            <w:pPr>
              <w:spacing w:line="276" w:lineRule="auto"/>
              <w:rPr>
                <w:rFonts w:cstheme="minorHAnsi"/>
                <w:sz w:val="20"/>
                <w:szCs w:val="20"/>
              </w:rPr>
            </w:pPr>
            <w:r w:rsidRPr="00FB21C4">
              <w:rPr>
                <w:rFonts w:cstheme="minorHAnsi"/>
                <w:sz w:val="20"/>
                <w:szCs w:val="20"/>
              </w:rPr>
              <w:t>4</w:t>
            </w:r>
          </w:p>
        </w:tc>
        <w:tc>
          <w:tcPr>
            <w:tcW w:w="4924" w:type="dxa"/>
          </w:tcPr>
          <w:p w14:paraId="6DB89DCA" w14:textId="6346716C" w:rsidR="007511EF" w:rsidRPr="00FB21C4" w:rsidRDefault="0039592B" w:rsidP="00FB21C4">
            <w:pPr>
              <w:spacing w:after="9" w:line="276" w:lineRule="auto"/>
              <w:ind w:right="54"/>
              <w:jc w:val="both"/>
              <w:rPr>
                <w:rFonts w:cstheme="minorHAnsi"/>
                <w:sz w:val="20"/>
                <w:szCs w:val="20"/>
              </w:rPr>
            </w:pPr>
            <w:r>
              <w:rPr>
                <w:rFonts w:cstheme="minorHAnsi"/>
                <w:sz w:val="20"/>
                <w:szCs w:val="20"/>
              </w:rPr>
              <w:t>N</w:t>
            </w:r>
            <w:r w:rsidR="007511EF" w:rsidRPr="00FB21C4">
              <w:rPr>
                <w:rFonts w:cstheme="minorHAnsi"/>
                <w:sz w:val="20"/>
                <w:szCs w:val="20"/>
              </w:rPr>
              <w:t>i podjetje v težavah</w:t>
            </w:r>
            <w:r w:rsidR="00E262AA">
              <w:rPr>
                <w:rFonts w:cstheme="minorHAnsi"/>
                <w:sz w:val="20"/>
                <w:szCs w:val="20"/>
              </w:rPr>
              <w:t>,</w:t>
            </w:r>
            <w:r w:rsidR="007511EF" w:rsidRPr="00FB21C4">
              <w:rPr>
                <w:rFonts w:cstheme="minorHAnsi"/>
                <w:sz w:val="20"/>
                <w:szCs w:val="20"/>
              </w:rPr>
              <w:t xml:space="preserve"> skladno z 18. točko 2. člena Uredbe GBER</w:t>
            </w:r>
            <w:r>
              <w:rPr>
                <w:rFonts w:cstheme="minorHAnsi"/>
                <w:sz w:val="20"/>
                <w:szCs w:val="20"/>
              </w:rPr>
              <w:t>.</w:t>
            </w:r>
          </w:p>
          <w:p w14:paraId="4870A10F" w14:textId="2A71F340" w:rsidR="00B71105" w:rsidRPr="00FB21C4" w:rsidRDefault="00B71105" w:rsidP="00FB21C4">
            <w:pPr>
              <w:tabs>
                <w:tab w:val="left" w:pos="458"/>
              </w:tabs>
              <w:spacing w:line="276" w:lineRule="auto"/>
              <w:rPr>
                <w:rFonts w:cstheme="minorHAnsi"/>
                <w:sz w:val="20"/>
                <w:szCs w:val="20"/>
              </w:rPr>
            </w:pPr>
          </w:p>
        </w:tc>
        <w:tc>
          <w:tcPr>
            <w:tcW w:w="1464" w:type="dxa"/>
          </w:tcPr>
          <w:p w14:paraId="23DF9CF5" w14:textId="62ACB9B0" w:rsidR="00DC25C7" w:rsidRPr="00FB21C4" w:rsidRDefault="00DC25C7" w:rsidP="00FB21C4">
            <w:pPr>
              <w:spacing w:line="276" w:lineRule="auto"/>
              <w:rPr>
                <w:rFonts w:cstheme="minorHAnsi"/>
                <w:sz w:val="20"/>
                <w:szCs w:val="20"/>
              </w:rPr>
            </w:pPr>
            <w:r w:rsidRPr="00FB21C4">
              <w:rPr>
                <w:rFonts w:cstheme="minorHAnsi"/>
                <w:sz w:val="20"/>
                <w:szCs w:val="20"/>
              </w:rPr>
              <w:t>Obrazec 2 – izjava</w:t>
            </w:r>
          </w:p>
        </w:tc>
        <w:tc>
          <w:tcPr>
            <w:tcW w:w="1976" w:type="dxa"/>
          </w:tcPr>
          <w:p w14:paraId="5D952A82" w14:textId="77777777" w:rsidR="00DC25C7" w:rsidRPr="00FB21C4" w:rsidRDefault="00DC25C7" w:rsidP="00FB21C4">
            <w:pPr>
              <w:spacing w:line="276" w:lineRule="auto"/>
              <w:rPr>
                <w:rFonts w:cstheme="minorHAnsi"/>
                <w:sz w:val="20"/>
                <w:szCs w:val="20"/>
              </w:rPr>
            </w:pPr>
            <w:r w:rsidRPr="00FB21C4">
              <w:rPr>
                <w:rFonts w:cstheme="minorHAnsi"/>
                <w:sz w:val="20"/>
                <w:szCs w:val="20"/>
              </w:rPr>
              <w:t>Preverljivo z vlogo in dostopnimi</w:t>
            </w:r>
          </w:p>
          <w:p w14:paraId="54953B0B" w14:textId="3E8C9DBC" w:rsidR="00DC25C7" w:rsidRPr="00FB21C4" w:rsidRDefault="00DC25C7" w:rsidP="00FB21C4">
            <w:pPr>
              <w:spacing w:line="276" w:lineRule="auto"/>
              <w:rPr>
                <w:rFonts w:cstheme="minorHAnsi"/>
                <w:sz w:val="20"/>
                <w:szCs w:val="20"/>
              </w:rPr>
            </w:pPr>
            <w:r w:rsidRPr="00FB21C4">
              <w:rPr>
                <w:rFonts w:cstheme="minorHAnsi"/>
                <w:sz w:val="20"/>
                <w:szCs w:val="20"/>
              </w:rPr>
              <w:t>evidencami</w:t>
            </w:r>
          </w:p>
        </w:tc>
      </w:tr>
      <w:tr w:rsidR="00CF42C4" w:rsidRPr="00FB21C4" w14:paraId="093F98A1" w14:textId="77777777" w:rsidTr="00456966">
        <w:tc>
          <w:tcPr>
            <w:tcW w:w="533" w:type="dxa"/>
          </w:tcPr>
          <w:p w14:paraId="5117EA1A" w14:textId="6076C2D8" w:rsidR="00CF42C4" w:rsidRPr="00FB21C4" w:rsidRDefault="00DC25C7" w:rsidP="00FB21C4">
            <w:pPr>
              <w:spacing w:line="276" w:lineRule="auto"/>
              <w:rPr>
                <w:rFonts w:cstheme="minorHAnsi"/>
                <w:sz w:val="20"/>
                <w:szCs w:val="20"/>
              </w:rPr>
            </w:pPr>
            <w:r w:rsidRPr="00FB21C4">
              <w:rPr>
                <w:rFonts w:cstheme="minorHAnsi"/>
                <w:sz w:val="20"/>
                <w:szCs w:val="20"/>
              </w:rPr>
              <w:t>5</w:t>
            </w:r>
          </w:p>
        </w:tc>
        <w:tc>
          <w:tcPr>
            <w:tcW w:w="4924" w:type="dxa"/>
          </w:tcPr>
          <w:p w14:paraId="127DDCB1" w14:textId="6A7F1220" w:rsidR="00970F32" w:rsidRPr="00FB21C4" w:rsidRDefault="00970F32" w:rsidP="00FB21C4">
            <w:pPr>
              <w:spacing w:after="9" w:line="276" w:lineRule="auto"/>
              <w:ind w:right="54"/>
              <w:jc w:val="both"/>
              <w:rPr>
                <w:rFonts w:cstheme="minorHAnsi"/>
                <w:sz w:val="20"/>
                <w:szCs w:val="20"/>
              </w:rPr>
            </w:pPr>
            <w:r w:rsidRPr="00FB21C4">
              <w:rPr>
                <w:rFonts w:cstheme="minorHAnsi"/>
                <w:sz w:val="20"/>
                <w:szCs w:val="20"/>
              </w:rPr>
              <w:t xml:space="preserve">Ni in ne bo za iste upravičene stroške in aktivnosti, ki so predmet (so)financiranja v tem javnem razpisu, pridobil sredstev iz drugih javnih virov (sredstev evropskega, državnega ali lokalnega proračuna), vključno s pomočjo </w:t>
            </w:r>
            <w:r w:rsidRPr="00FB21C4">
              <w:rPr>
                <w:rFonts w:cstheme="minorHAnsi"/>
                <w:i/>
                <w:sz w:val="20"/>
                <w:szCs w:val="20"/>
              </w:rPr>
              <w:t>de minimis</w:t>
            </w:r>
            <w:r w:rsidRPr="00FB21C4">
              <w:rPr>
                <w:rFonts w:cstheme="minorHAnsi"/>
                <w:sz w:val="20"/>
                <w:szCs w:val="20"/>
              </w:rPr>
              <w:t xml:space="preserve"> (prepoved dvojnega (so)financiranja)</w:t>
            </w:r>
            <w:r w:rsidR="0039592B">
              <w:rPr>
                <w:rFonts w:cstheme="minorHAnsi"/>
                <w:sz w:val="20"/>
                <w:szCs w:val="20"/>
              </w:rPr>
              <w:t>.</w:t>
            </w:r>
          </w:p>
          <w:p w14:paraId="1D7CC6AE" w14:textId="39E7D28E" w:rsidR="00B71105" w:rsidRPr="00FB21C4" w:rsidRDefault="00B71105" w:rsidP="00FB21C4">
            <w:pPr>
              <w:spacing w:line="276" w:lineRule="auto"/>
              <w:rPr>
                <w:rFonts w:cstheme="minorHAnsi"/>
                <w:sz w:val="20"/>
                <w:szCs w:val="20"/>
              </w:rPr>
            </w:pPr>
          </w:p>
        </w:tc>
        <w:tc>
          <w:tcPr>
            <w:tcW w:w="1464" w:type="dxa"/>
          </w:tcPr>
          <w:p w14:paraId="56DED5E1" w14:textId="583D7216" w:rsidR="00CF42C4" w:rsidRPr="00FB21C4" w:rsidRDefault="00CF42C4" w:rsidP="00FB21C4">
            <w:pPr>
              <w:spacing w:line="276" w:lineRule="auto"/>
              <w:rPr>
                <w:rFonts w:cstheme="minorHAnsi"/>
                <w:sz w:val="20"/>
                <w:szCs w:val="20"/>
              </w:rPr>
            </w:pPr>
            <w:r w:rsidRPr="00FB21C4">
              <w:rPr>
                <w:rFonts w:cstheme="minorHAnsi"/>
                <w:sz w:val="20"/>
                <w:szCs w:val="20"/>
              </w:rPr>
              <w:t xml:space="preserve">Obrazec </w:t>
            </w:r>
            <w:r w:rsidR="00907CA9" w:rsidRPr="00FB21C4">
              <w:rPr>
                <w:rFonts w:cstheme="minorHAnsi"/>
                <w:sz w:val="20"/>
                <w:szCs w:val="20"/>
              </w:rPr>
              <w:t>2</w:t>
            </w:r>
            <w:r w:rsidR="00FB718C" w:rsidRPr="00FB21C4">
              <w:rPr>
                <w:rFonts w:cstheme="minorHAnsi"/>
                <w:sz w:val="20"/>
                <w:szCs w:val="20"/>
              </w:rPr>
              <w:t xml:space="preserve"> </w:t>
            </w:r>
            <w:r w:rsidRPr="00FB21C4">
              <w:rPr>
                <w:rFonts w:cstheme="minorHAnsi"/>
                <w:sz w:val="20"/>
                <w:szCs w:val="20"/>
              </w:rPr>
              <w:t>– izjava</w:t>
            </w:r>
          </w:p>
        </w:tc>
        <w:tc>
          <w:tcPr>
            <w:tcW w:w="1976" w:type="dxa"/>
          </w:tcPr>
          <w:p w14:paraId="75FF4F58" w14:textId="77777777" w:rsidR="00CF42C4" w:rsidRPr="00FB21C4" w:rsidRDefault="00CF42C4" w:rsidP="00FB21C4">
            <w:pPr>
              <w:spacing w:line="276" w:lineRule="auto"/>
              <w:rPr>
                <w:rFonts w:cstheme="minorHAnsi"/>
                <w:sz w:val="20"/>
                <w:szCs w:val="20"/>
              </w:rPr>
            </w:pPr>
            <w:r w:rsidRPr="00FB21C4">
              <w:rPr>
                <w:rFonts w:cstheme="minorHAnsi"/>
                <w:sz w:val="20"/>
                <w:szCs w:val="20"/>
              </w:rPr>
              <w:t>Preverljivo z vlogo in dostopnimi</w:t>
            </w:r>
          </w:p>
          <w:p w14:paraId="3DBFFC52" w14:textId="5E93DD2D" w:rsidR="00CF42C4" w:rsidRPr="00FB21C4" w:rsidRDefault="00CF42C4" w:rsidP="00FB21C4">
            <w:pPr>
              <w:spacing w:line="276" w:lineRule="auto"/>
              <w:rPr>
                <w:rFonts w:cstheme="minorHAnsi"/>
                <w:sz w:val="20"/>
                <w:szCs w:val="20"/>
              </w:rPr>
            </w:pPr>
            <w:r w:rsidRPr="00FB21C4">
              <w:rPr>
                <w:rFonts w:cstheme="minorHAnsi"/>
                <w:sz w:val="20"/>
                <w:szCs w:val="20"/>
              </w:rPr>
              <w:t>evidencami</w:t>
            </w:r>
          </w:p>
        </w:tc>
      </w:tr>
      <w:tr w:rsidR="00DC25C7" w:rsidRPr="00FB21C4" w14:paraId="181393AC" w14:textId="77777777" w:rsidTr="00787B84">
        <w:trPr>
          <w:trHeight w:val="2112"/>
        </w:trPr>
        <w:tc>
          <w:tcPr>
            <w:tcW w:w="533" w:type="dxa"/>
          </w:tcPr>
          <w:p w14:paraId="116C3C39" w14:textId="3D24DB34" w:rsidR="00DC25C7" w:rsidRPr="00FB21C4" w:rsidRDefault="002A4739" w:rsidP="00FB21C4">
            <w:pPr>
              <w:spacing w:line="276" w:lineRule="auto"/>
              <w:rPr>
                <w:rFonts w:cstheme="minorHAnsi"/>
                <w:sz w:val="20"/>
                <w:szCs w:val="20"/>
              </w:rPr>
            </w:pPr>
            <w:r w:rsidRPr="00FB21C4">
              <w:rPr>
                <w:rFonts w:cstheme="minorHAnsi"/>
                <w:sz w:val="20"/>
                <w:szCs w:val="20"/>
              </w:rPr>
              <w:t>6</w:t>
            </w:r>
          </w:p>
        </w:tc>
        <w:tc>
          <w:tcPr>
            <w:tcW w:w="4924" w:type="dxa"/>
          </w:tcPr>
          <w:p w14:paraId="004F03D1" w14:textId="6DE4F8A6" w:rsidR="00DC25C7" w:rsidRPr="00FB21C4" w:rsidRDefault="007511EF" w:rsidP="00FB21C4">
            <w:pPr>
              <w:spacing w:line="276" w:lineRule="auto"/>
              <w:rPr>
                <w:rFonts w:cstheme="minorHAnsi"/>
                <w:sz w:val="20"/>
                <w:szCs w:val="20"/>
              </w:rPr>
            </w:pPr>
            <w:r w:rsidRPr="00FB21C4">
              <w:rPr>
                <w:rFonts w:cstheme="minorHAnsi"/>
                <w:sz w:val="20"/>
                <w:szCs w:val="20"/>
              </w:rPr>
              <w:t xml:space="preserve">Ni </w:t>
            </w:r>
            <w:r w:rsidR="00787B84" w:rsidRPr="007477F6">
              <w:rPr>
                <w:rFonts w:eastAsia="Calibri" w:cstheme="minorHAnsi"/>
              </w:rPr>
              <w:t xml:space="preserve">v postopku prisilne poravnave, stečajnem postopku, postopku likvidacije ali prisilnega prenehanja, z njegovimi posli iz drugih razlogov ne upravlja sodišče, ni opustil poslovne dejavnosti in na dan oddaje vloge ni bil v stanju insolventnosti, v skladu z določbami </w:t>
            </w:r>
            <w:r w:rsidR="00787B84" w:rsidRPr="00AF5072">
              <w:rPr>
                <w:rFonts w:cstheme="minorHAnsi"/>
              </w:rPr>
              <w:t>ZFPPIPP</w:t>
            </w:r>
            <w:r w:rsidR="00787B84">
              <w:rPr>
                <w:rFonts w:cstheme="minorHAnsi"/>
              </w:rPr>
              <w:t>.</w:t>
            </w:r>
          </w:p>
        </w:tc>
        <w:tc>
          <w:tcPr>
            <w:tcW w:w="1464" w:type="dxa"/>
          </w:tcPr>
          <w:p w14:paraId="725229BC" w14:textId="1A88C3B4" w:rsidR="00DC25C7" w:rsidRPr="00FB21C4" w:rsidRDefault="007511EF" w:rsidP="00FB21C4">
            <w:pPr>
              <w:spacing w:line="276" w:lineRule="auto"/>
              <w:rPr>
                <w:rFonts w:cstheme="minorHAnsi"/>
                <w:sz w:val="20"/>
                <w:szCs w:val="20"/>
              </w:rPr>
            </w:pPr>
            <w:r w:rsidRPr="00FB21C4">
              <w:rPr>
                <w:rFonts w:cstheme="minorHAnsi"/>
                <w:sz w:val="20"/>
                <w:szCs w:val="20"/>
              </w:rPr>
              <w:t>Obrazec 2</w:t>
            </w:r>
            <w:r w:rsidR="00F13A28">
              <w:rPr>
                <w:rFonts w:cstheme="minorHAnsi"/>
                <w:sz w:val="20"/>
                <w:szCs w:val="20"/>
              </w:rPr>
              <w:t xml:space="preserve"> </w:t>
            </w:r>
            <w:r w:rsidR="00F13A28" w:rsidRPr="00FB21C4">
              <w:rPr>
                <w:rFonts w:cstheme="minorHAnsi"/>
                <w:sz w:val="20"/>
                <w:szCs w:val="20"/>
              </w:rPr>
              <w:t>– izjava</w:t>
            </w:r>
          </w:p>
        </w:tc>
        <w:tc>
          <w:tcPr>
            <w:tcW w:w="1976" w:type="dxa"/>
          </w:tcPr>
          <w:p w14:paraId="0C99BC31" w14:textId="77777777" w:rsidR="00DC25C7" w:rsidRPr="00FB21C4" w:rsidRDefault="00DC25C7" w:rsidP="00FB21C4">
            <w:pPr>
              <w:spacing w:line="276" w:lineRule="auto"/>
              <w:rPr>
                <w:rFonts w:cstheme="minorHAnsi"/>
                <w:sz w:val="20"/>
                <w:szCs w:val="20"/>
              </w:rPr>
            </w:pPr>
            <w:r w:rsidRPr="00FB21C4">
              <w:rPr>
                <w:rFonts w:cstheme="minorHAnsi"/>
                <w:sz w:val="20"/>
                <w:szCs w:val="20"/>
              </w:rPr>
              <w:t>Preverljivo z vlogo in dostopnimi</w:t>
            </w:r>
          </w:p>
          <w:p w14:paraId="55181612" w14:textId="00D562D2" w:rsidR="00DC25C7" w:rsidRPr="00FB21C4" w:rsidRDefault="00DC25C7" w:rsidP="00FB21C4">
            <w:pPr>
              <w:spacing w:line="276" w:lineRule="auto"/>
              <w:rPr>
                <w:rFonts w:cstheme="minorHAnsi"/>
                <w:sz w:val="20"/>
                <w:szCs w:val="20"/>
              </w:rPr>
            </w:pPr>
            <w:r w:rsidRPr="00FB21C4">
              <w:rPr>
                <w:rFonts w:cstheme="minorHAnsi"/>
                <w:sz w:val="20"/>
                <w:szCs w:val="20"/>
              </w:rPr>
              <w:t>evidencami</w:t>
            </w:r>
          </w:p>
        </w:tc>
      </w:tr>
      <w:tr w:rsidR="00EE1D0D" w:rsidRPr="00FB21C4" w14:paraId="54F3C3A7" w14:textId="77777777" w:rsidTr="00751D40">
        <w:tc>
          <w:tcPr>
            <w:tcW w:w="8897" w:type="dxa"/>
            <w:gridSpan w:val="4"/>
          </w:tcPr>
          <w:p w14:paraId="0C1C0E16" w14:textId="656D586F" w:rsidR="00EE1D0D" w:rsidRPr="00227945" w:rsidRDefault="003634C0" w:rsidP="00FB21C4">
            <w:pPr>
              <w:spacing w:line="276" w:lineRule="auto"/>
              <w:rPr>
                <w:rFonts w:cstheme="minorHAnsi"/>
                <w:b/>
                <w:bCs/>
                <w:sz w:val="20"/>
                <w:szCs w:val="20"/>
              </w:rPr>
            </w:pPr>
            <w:r w:rsidRPr="00227945">
              <w:rPr>
                <w:rFonts w:cstheme="minorHAnsi"/>
                <w:b/>
                <w:bCs/>
                <w:sz w:val="20"/>
                <w:szCs w:val="20"/>
              </w:rPr>
              <w:t xml:space="preserve">3.2 </w:t>
            </w:r>
            <w:r w:rsidR="00EE1D0D" w:rsidRPr="00227945">
              <w:rPr>
                <w:rFonts w:cstheme="minorHAnsi"/>
                <w:b/>
                <w:bCs/>
                <w:sz w:val="20"/>
                <w:szCs w:val="20"/>
              </w:rPr>
              <w:t>P</w:t>
            </w:r>
            <w:r w:rsidRPr="00227945">
              <w:rPr>
                <w:rFonts w:cstheme="minorHAnsi"/>
                <w:b/>
                <w:bCs/>
                <w:sz w:val="20"/>
                <w:szCs w:val="20"/>
              </w:rPr>
              <w:t>osebni pogoji za dodelitev sredstev</w:t>
            </w:r>
          </w:p>
          <w:p w14:paraId="4658BA66" w14:textId="701E6662" w:rsidR="004048BF" w:rsidRPr="00FB21C4" w:rsidRDefault="004048BF" w:rsidP="00FB21C4">
            <w:pPr>
              <w:pStyle w:val="Odstavekseznama"/>
              <w:spacing w:line="276" w:lineRule="auto"/>
              <w:ind w:left="0" w:right="54"/>
              <w:jc w:val="both"/>
              <w:rPr>
                <w:rFonts w:cstheme="minorHAnsi"/>
                <w:sz w:val="20"/>
                <w:szCs w:val="20"/>
              </w:rPr>
            </w:pPr>
          </w:p>
        </w:tc>
      </w:tr>
      <w:tr w:rsidR="002D3D71" w:rsidRPr="00FB21C4" w14:paraId="3022CD66" w14:textId="77777777" w:rsidTr="00751D40">
        <w:tc>
          <w:tcPr>
            <w:tcW w:w="8897" w:type="dxa"/>
            <w:gridSpan w:val="4"/>
          </w:tcPr>
          <w:p w14:paraId="63618B1D" w14:textId="1D04E2E3" w:rsidR="002D3D71" w:rsidRPr="002D3D71" w:rsidRDefault="002D3D71" w:rsidP="00FB21C4">
            <w:pPr>
              <w:spacing w:line="276" w:lineRule="auto"/>
              <w:rPr>
                <w:rFonts w:cstheme="minorHAnsi"/>
                <w:b/>
                <w:bCs/>
                <w:sz w:val="20"/>
                <w:szCs w:val="20"/>
              </w:rPr>
            </w:pPr>
            <w:r w:rsidRPr="00FB21C4">
              <w:rPr>
                <w:rFonts w:cstheme="minorHAnsi"/>
                <w:sz w:val="20"/>
                <w:szCs w:val="20"/>
              </w:rPr>
              <w:t xml:space="preserve">Vsak prijavitelj </w:t>
            </w:r>
            <w:r>
              <w:rPr>
                <w:rFonts w:cstheme="minorHAnsi"/>
                <w:sz w:val="20"/>
                <w:szCs w:val="20"/>
              </w:rPr>
              <w:t xml:space="preserve">mora </w:t>
            </w:r>
            <w:r w:rsidRPr="00FB21C4">
              <w:rPr>
                <w:rFonts w:cstheme="minorHAnsi"/>
                <w:sz w:val="20"/>
                <w:szCs w:val="20"/>
              </w:rPr>
              <w:t>izpolnj</w:t>
            </w:r>
            <w:r>
              <w:rPr>
                <w:rFonts w:cstheme="minorHAnsi"/>
                <w:sz w:val="20"/>
                <w:szCs w:val="20"/>
              </w:rPr>
              <w:t>evati</w:t>
            </w:r>
            <w:r w:rsidRPr="00FB21C4">
              <w:rPr>
                <w:rFonts w:cstheme="minorHAnsi"/>
                <w:sz w:val="20"/>
                <w:szCs w:val="20"/>
              </w:rPr>
              <w:t xml:space="preserve"> naslednje posebne pogoje:</w:t>
            </w:r>
          </w:p>
        </w:tc>
      </w:tr>
      <w:tr w:rsidR="00CF42C4" w:rsidRPr="00FB21C4" w14:paraId="1FBD84A3" w14:textId="77777777" w:rsidTr="00456966">
        <w:tc>
          <w:tcPr>
            <w:tcW w:w="533" w:type="dxa"/>
          </w:tcPr>
          <w:p w14:paraId="64CC68DF" w14:textId="0123D43F" w:rsidR="00CF42C4" w:rsidRPr="00FB21C4" w:rsidRDefault="004048BF" w:rsidP="00FB21C4">
            <w:pPr>
              <w:spacing w:line="276" w:lineRule="auto"/>
              <w:rPr>
                <w:rFonts w:cstheme="minorHAnsi"/>
                <w:sz w:val="20"/>
                <w:szCs w:val="20"/>
              </w:rPr>
            </w:pPr>
            <w:r w:rsidRPr="00FB21C4">
              <w:rPr>
                <w:rFonts w:cstheme="minorHAnsi"/>
                <w:sz w:val="20"/>
                <w:szCs w:val="20"/>
              </w:rPr>
              <w:t>7</w:t>
            </w:r>
          </w:p>
        </w:tc>
        <w:tc>
          <w:tcPr>
            <w:tcW w:w="4924" w:type="dxa"/>
          </w:tcPr>
          <w:p w14:paraId="47DF8581" w14:textId="5A11A048" w:rsidR="00970F32" w:rsidRPr="00FB21C4" w:rsidRDefault="00E262AA" w:rsidP="00FB21C4">
            <w:pPr>
              <w:spacing w:line="276" w:lineRule="auto"/>
              <w:ind w:right="54"/>
              <w:rPr>
                <w:rFonts w:cstheme="minorHAnsi"/>
                <w:sz w:val="20"/>
                <w:szCs w:val="20"/>
              </w:rPr>
            </w:pPr>
            <w:r>
              <w:rPr>
                <w:rFonts w:eastAsia="Calibri" w:cstheme="minorHAnsi"/>
                <w:sz w:val="20"/>
                <w:szCs w:val="20"/>
              </w:rPr>
              <w:t>M</w:t>
            </w:r>
            <w:r w:rsidRPr="00FB21C4">
              <w:rPr>
                <w:rFonts w:eastAsia="Calibri" w:cstheme="minorHAnsi"/>
                <w:sz w:val="20"/>
                <w:szCs w:val="20"/>
              </w:rPr>
              <w:t xml:space="preserve">ora </w:t>
            </w:r>
            <w:r w:rsidR="00970F32" w:rsidRPr="00FB21C4">
              <w:rPr>
                <w:rFonts w:eastAsia="Calibri" w:cstheme="minorHAnsi"/>
                <w:sz w:val="20"/>
                <w:szCs w:val="20"/>
              </w:rPr>
              <w:t xml:space="preserve">biti MSP v skladu z določili Priloge </w:t>
            </w:r>
            <w:r>
              <w:rPr>
                <w:rFonts w:eastAsia="Calibri" w:cstheme="minorHAnsi"/>
                <w:sz w:val="20"/>
                <w:szCs w:val="20"/>
              </w:rPr>
              <w:t>1</w:t>
            </w:r>
            <w:r w:rsidRPr="00FB21C4">
              <w:rPr>
                <w:rFonts w:eastAsia="Calibri" w:cstheme="minorHAnsi"/>
                <w:sz w:val="20"/>
                <w:szCs w:val="20"/>
              </w:rPr>
              <w:t xml:space="preserve"> </w:t>
            </w:r>
            <w:r w:rsidR="00970F32" w:rsidRPr="00FB21C4">
              <w:rPr>
                <w:rFonts w:eastAsia="Calibri" w:cstheme="minorHAnsi"/>
                <w:sz w:val="20"/>
                <w:szCs w:val="20"/>
              </w:rPr>
              <w:t>Uredbe GBER</w:t>
            </w:r>
            <w:r w:rsidR="00FA0A5B" w:rsidRPr="00FB21C4">
              <w:rPr>
                <w:rFonts w:cstheme="minorHAnsi"/>
                <w:sz w:val="20"/>
                <w:szCs w:val="20"/>
              </w:rPr>
              <w:t>.</w:t>
            </w:r>
          </w:p>
          <w:p w14:paraId="10E021D5" w14:textId="193FAC6E" w:rsidR="00CF42C4" w:rsidRPr="00FB21C4" w:rsidRDefault="00CF42C4" w:rsidP="00FB21C4">
            <w:pPr>
              <w:spacing w:line="276" w:lineRule="auto"/>
              <w:rPr>
                <w:rFonts w:cstheme="minorHAnsi"/>
                <w:sz w:val="20"/>
                <w:szCs w:val="20"/>
              </w:rPr>
            </w:pPr>
          </w:p>
        </w:tc>
        <w:tc>
          <w:tcPr>
            <w:tcW w:w="1464" w:type="dxa"/>
          </w:tcPr>
          <w:p w14:paraId="017EB4A9" w14:textId="2F60942F" w:rsidR="00CF42C4" w:rsidRPr="00FB21C4" w:rsidRDefault="00CF42C4" w:rsidP="00FB21C4">
            <w:pPr>
              <w:spacing w:line="276" w:lineRule="auto"/>
              <w:rPr>
                <w:rFonts w:cstheme="minorHAnsi"/>
                <w:sz w:val="20"/>
                <w:szCs w:val="20"/>
              </w:rPr>
            </w:pPr>
            <w:r w:rsidRPr="00FB21C4">
              <w:rPr>
                <w:rFonts w:cstheme="minorHAnsi"/>
                <w:sz w:val="20"/>
                <w:szCs w:val="20"/>
              </w:rPr>
              <w:t xml:space="preserve">Obrazec </w:t>
            </w:r>
            <w:r w:rsidR="00EE1D0D" w:rsidRPr="00FB21C4">
              <w:rPr>
                <w:rFonts w:cstheme="minorHAnsi"/>
                <w:sz w:val="20"/>
                <w:szCs w:val="20"/>
              </w:rPr>
              <w:t>1, Obrazec 2</w:t>
            </w:r>
            <w:r w:rsidR="00F13A28">
              <w:rPr>
                <w:rFonts w:cstheme="minorHAnsi"/>
                <w:sz w:val="20"/>
                <w:szCs w:val="20"/>
              </w:rPr>
              <w:t xml:space="preserve"> </w:t>
            </w:r>
            <w:r w:rsidR="00F13A28" w:rsidRPr="00FB21C4">
              <w:rPr>
                <w:rFonts w:cstheme="minorHAnsi"/>
                <w:sz w:val="20"/>
                <w:szCs w:val="20"/>
              </w:rPr>
              <w:t>– izjava</w:t>
            </w:r>
          </w:p>
        </w:tc>
        <w:tc>
          <w:tcPr>
            <w:tcW w:w="1976" w:type="dxa"/>
          </w:tcPr>
          <w:p w14:paraId="028AD891" w14:textId="77777777" w:rsidR="00CF42C4" w:rsidRPr="00FB21C4" w:rsidRDefault="00CF42C4" w:rsidP="00FB21C4">
            <w:pPr>
              <w:spacing w:line="276" w:lineRule="auto"/>
              <w:rPr>
                <w:rFonts w:cstheme="minorHAnsi"/>
                <w:sz w:val="20"/>
                <w:szCs w:val="20"/>
              </w:rPr>
            </w:pPr>
            <w:r w:rsidRPr="00FB21C4">
              <w:rPr>
                <w:rFonts w:cstheme="minorHAnsi"/>
                <w:sz w:val="20"/>
                <w:szCs w:val="20"/>
              </w:rPr>
              <w:t>Preverljivo z vlogo in dostopnimi</w:t>
            </w:r>
          </w:p>
          <w:p w14:paraId="74E5676C" w14:textId="23A2F1B1" w:rsidR="00CF42C4" w:rsidRPr="00FB21C4" w:rsidRDefault="00CF42C4" w:rsidP="00FB21C4">
            <w:pPr>
              <w:spacing w:line="276" w:lineRule="auto"/>
              <w:rPr>
                <w:rFonts w:cstheme="minorHAnsi"/>
                <w:sz w:val="20"/>
                <w:szCs w:val="20"/>
              </w:rPr>
            </w:pPr>
            <w:r w:rsidRPr="00FB21C4">
              <w:rPr>
                <w:rFonts w:cstheme="minorHAnsi"/>
                <w:sz w:val="20"/>
                <w:szCs w:val="20"/>
              </w:rPr>
              <w:t>evidencami</w:t>
            </w:r>
          </w:p>
        </w:tc>
      </w:tr>
      <w:tr w:rsidR="00CF42C4" w:rsidRPr="00FB21C4" w14:paraId="75FEAC14" w14:textId="77777777" w:rsidTr="00456966">
        <w:tc>
          <w:tcPr>
            <w:tcW w:w="533" w:type="dxa"/>
          </w:tcPr>
          <w:p w14:paraId="255C1033" w14:textId="3D5789A9" w:rsidR="00CF42C4" w:rsidRPr="00FB21C4" w:rsidRDefault="004048BF" w:rsidP="00FB21C4">
            <w:pPr>
              <w:spacing w:line="276" w:lineRule="auto"/>
              <w:rPr>
                <w:rFonts w:cstheme="minorHAnsi"/>
                <w:sz w:val="20"/>
                <w:szCs w:val="20"/>
              </w:rPr>
            </w:pPr>
            <w:r w:rsidRPr="00FB21C4">
              <w:rPr>
                <w:rFonts w:cstheme="minorHAnsi"/>
                <w:sz w:val="20"/>
                <w:szCs w:val="20"/>
              </w:rPr>
              <w:t>8</w:t>
            </w:r>
          </w:p>
        </w:tc>
        <w:tc>
          <w:tcPr>
            <w:tcW w:w="4924" w:type="dxa"/>
          </w:tcPr>
          <w:p w14:paraId="232C710D" w14:textId="70925AA9" w:rsidR="00EE1D0D" w:rsidRPr="00FB21C4" w:rsidRDefault="00F13A28" w:rsidP="00FB21C4">
            <w:pPr>
              <w:spacing w:line="276" w:lineRule="auto"/>
              <w:ind w:right="54"/>
              <w:rPr>
                <w:rFonts w:cstheme="minorHAnsi"/>
                <w:sz w:val="20"/>
                <w:szCs w:val="20"/>
              </w:rPr>
            </w:pPr>
            <w:r>
              <w:rPr>
                <w:rFonts w:cstheme="minorHAnsi"/>
                <w:sz w:val="20"/>
                <w:szCs w:val="20"/>
              </w:rPr>
              <w:t>V</w:t>
            </w:r>
            <w:r w:rsidR="00EE1D0D" w:rsidRPr="00FB21C4">
              <w:rPr>
                <w:rFonts w:cstheme="minorHAnsi"/>
                <w:sz w:val="20"/>
                <w:szCs w:val="20"/>
              </w:rPr>
              <w:t>išina čistih prihodkov</w:t>
            </w:r>
            <w:r w:rsidR="00B853F4" w:rsidRPr="00FB21C4">
              <w:rPr>
                <w:rFonts w:cstheme="minorHAnsi"/>
                <w:sz w:val="20"/>
                <w:szCs w:val="20"/>
              </w:rPr>
              <w:t xml:space="preserve"> </w:t>
            </w:r>
            <w:r w:rsidR="00EE1D0D" w:rsidRPr="00FB21C4">
              <w:rPr>
                <w:rFonts w:cstheme="minorHAnsi"/>
                <w:sz w:val="20"/>
                <w:szCs w:val="20"/>
              </w:rPr>
              <w:t>podjetja mora biti v letu 2025 vsaj enaka ali večja od dvakratnika višine zaprošenih sredstev.</w:t>
            </w:r>
          </w:p>
          <w:p w14:paraId="57E639E9" w14:textId="3AC6BB19" w:rsidR="00CF42C4" w:rsidRPr="00FB21C4" w:rsidRDefault="00CF42C4" w:rsidP="00FB21C4">
            <w:pPr>
              <w:spacing w:line="276" w:lineRule="auto"/>
              <w:rPr>
                <w:rFonts w:cstheme="minorHAnsi"/>
                <w:sz w:val="20"/>
                <w:szCs w:val="20"/>
              </w:rPr>
            </w:pPr>
          </w:p>
        </w:tc>
        <w:tc>
          <w:tcPr>
            <w:tcW w:w="1464" w:type="dxa"/>
          </w:tcPr>
          <w:p w14:paraId="36488121" w14:textId="390AD3E3" w:rsidR="00CF42C4" w:rsidRPr="00FB21C4" w:rsidRDefault="00CF42C4" w:rsidP="00FB21C4">
            <w:pPr>
              <w:spacing w:line="276" w:lineRule="auto"/>
              <w:rPr>
                <w:rFonts w:cstheme="minorHAnsi"/>
                <w:sz w:val="20"/>
                <w:szCs w:val="20"/>
              </w:rPr>
            </w:pPr>
            <w:r w:rsidRPr="00FB21C4">
              <w:rPr>
                <w:rFonts w:cstheme="minorHAnsi"/>
                <w:sz w:val="20"/>
                <w:szCs w:val="20"/>
              </w:rPr>
              <w:t xml:space="preserve">Obrazec </w:t>
            </w:r>
            <w:r w:rsidR="00EE1D0D" w:rsidRPr="00FB21C4">
              <w:rPr>
                <w:rFonts w:cstheme="minorHAnsi"/>
                <w:sz w:val="20"/>
                <w:szCs w:val="20"/>
              </w:rPr>
              <w:t>1</w:t>
            </w:r>
            <w:r w:rsidR="00907CA9" w:rsidRPr="00FB21C4">
              <w:rPr>
                <w:rFonts w:cstheme="minorHAnsi"/>
                <w:sz w:val="20"/>
                <w:szCs w:val="20"/>
              </w:rPr>
              <w:t xml:space="preserve"> </w:t>
            </w:r>
          </w:p>
        </w:tc>
        <w:tc>
          <w:tcPr>
            <w:tcW w:w="1976" w:type="dxa"/>
          </w:tcPr>
          <w:p w14:paraId="24B8B282" w14:textId="77777777" w:rsidR="00CF42C4" w:rsidRPr="00FB21C4" w:rsidRDefault="00CF42C4" w:rsidP="00FB21C4">
            <w:pPr>
              <w:spacing w:line="276" w:lineRule="auto"/>
              <w:rPr>
                <w:rFonts w:cstheme="minorHAnsi"/>
                <w:sz w:val="20"/>
                <w:szCs w:val="20"/>
              </w:rPr>
            </w:pPr>
            <w:r w:rsidRPr="00FB21C4">
              <w:rPr>
                <w:rFonts w:cstheme="minorHAnsi"/>
                <w:sz w:val="20"/>
                <w:szCs w:val="20"/>
              </w:rPr>
              <w:t>Preverljivo z vlogo in dostopnimi</w:t>
            </w:r>
          </w:p>
          <w:p w14:paraId="168E8E88" w14:textId="5CA4FE51" w:rsidR="00CF42C4" w:rsidRPr="00FB21C4" w:rsidRDefault="00CF42C4" w:rsidP="00FB21C4">
            <w:pPr>
              <w:spacing w:line="276" w:lineRule="auto"/>
              <w:rPr>
                <w:rFonts w:cstheme="minorHAnsi"/>
                <w:sz w:val="20"/>
                <w:szCs w:val="20"/>
              </w:rPr>
            </w:pPr>
            <w:r w:rsidRPr="00FB21C4">
              <w:rPr>
                <w:rFonts w:cstheme="minorHAnsi"/>
                <w:sz w:val="20"/>
                <w:szCs w:val="20"/>
              </w:rPr>
              <w:t>evidencami</w:t>
            </w:r>
          </w:p>
        </w:tc>
      </w:tr>
      <w:tr w:rsidR="00B853F4" w:rsidRPr="00FB21C4" w14:paraId="7FED412D" w14:textId="77777777" w:rsidTr="00456966">
        <w:tc>
          <w:tcPr>
            <w:tcW w:w="533" w:type="dxa"/>
          </w:tcPr>
          <w:p w14:paraId="52237C0F" w14:textId="4BEA5541" w:rsidR="00B853F4" w:rsidRPr="00FB21C4" w:rsidRDefault="00B853F4" w:rsidP="00FB21C4">
            <w:pPr>
              <w:spacing w:line="276" w:lineRule="auto"/>
              <w:rPr>
                <w:rFonts w:cstheme="minorHAnsi"/>
                <w:sz w:val="20"/>
                <w:szCs w:val="20"/>
              </w:rPr>
            </w:pPr>
            <w:r w:rsidRPr="00FB21C4">
              <w:rPr>
                <w:rFonts w:cstheme="minorHAnsi"/>
                <w:sz w:val="20"/>
                <w:szCs w:val="20"/>
              </w:rPr>
              <w:t>9</w:t>
            </w:r>
          </w:p>
        </w:tc>
        <w:tc>
          <w:tcPr>
            <w:tcW w:w="4924" w:type="dxa"/>
          </w:tcPr>
          <w:p w14:paraId="365B237E" w14:textId="7160EBC1" w:rsidR="00B853F4" w:rsidRPr="00FB21C4" w:rsidRDefault="007F1DF8" w:rsidP="00FB21C4">
            <w:pPr>
              <w:spacing w:line="276" w:lineRule="auto"/>
              <w:ind w:right="54"/>
              <w:rPr>
                <w:rFonts w:cstheme="minorHAnsi"/>
                <w:sz w:val="20"/>
                <w:szCs w:val="20"/>
              </w:rPr>
            </w:pPr>
            <w:r>
              <w:rPr>
                <w:rFonts w:cstheme="minorHAnsi"/>
                <w:sz w:val="20"/>
                <w:szCs w:val="20"/>
              </w:rPr>
              <w:t>L</w:t>
            </w:r>
            <w:r w:rsidRPr="00FB21C4">
              <w:rPr>
                <w:rFonts w:cstheme="minorHAnsi"/>
                <w:sz w:val="20"/>
                <w:szCs w:val="20"/>
              </w:rPr>
              <w:t xml:space="preserve">ahko </w:t>
            </w:r>
            <w:r w:rsidR="00B853F4" w:rsidRPr="00FB21C4">
              <w:rPr>
                <w:rFonts w:cstheme="minorHAnsi"/>
                <w:sz w:val="20"/>
                <w:szCs w:val="20"/>
              </w:rPr>
              <w:t>odda največ dve vlogi na ta javni razpis v skupni višini sofinanciranja do 25.000</w:t>
            </w:r>
            <w:r w:rsidR="003D6D3F" w:rsidRPr="00FB21C4">
              <w:rPr>
                <w:rFonts w:cstheme="minorHAnsi"/>
                <w:sz w:val="20"/>
                <w:szCs w:val="20"/>
              </w:rPr>
              <w:t>,00</w:t>
            </w:r>
            <w:r w:rsidR="00B853F4" w:rsidRPr="00FB21C4">
              <w:rPr>
                <w:rFonts w:cstheme="minorHAnsi"/>
                <w:sz w:val="20"/>
                <w:szCs w:val="20"/>
              </w:rPr>
              <w:t xml:space="preserve"> EUR</w:t>
            </w:r>
            <w:r w:rsidR="00FA0A5B" w:rsidRPr="00FB21C4">
              <w:rPr>
                <w:rFonts w:cstheme="minorHAnsi"/>
                <w:sz w:val="20"/>
                <w:szCs w:val="20"/>
              </w:rPr>
              <w:t>.</w:t>
            </w:r>
          </w:p>
        </w:tc>
        <w:tc>
          <w:tcPr>
            <w:tcW w:w="1464" w:type="dxa"/>
          </w:tcPr>
          <w:p w14:paraId="616D5CA8" w14:textId="5953A92F" w:rsidR="00B853F4" w:rsidRPr="00FB21C4" w:rsidRDefault="00B853F4" w:rsidP="00FB21C4">
            <w:pPr>
              <w:spacing w:line="276" w:lineRule="auto"/>
              <w:rPr>
                <w:rFonts w:cstheme="minorHAnsi"/>
                <w:sz w:val="20"/>
                <w:szCs w:val="20"/>
              </w:rPr>
            </w:pPr>
            <w:r w:rsidRPr="00FB21C4">
              <w:rPr>
                <w:rFonts w:cstheme="minorHAnsi"/>
                <w:sz w:val="20"/>
                <w:szCs w:val="20"/>
              </w:rPr>
              <w:t>Obrazec 1</w:t>
            </w:r>
          </w:p>
        </w:tc>
        <w:tc>
          <w:tcPr>
            <w:tcW w:w="1976" w:type="dxa"/>
          </w:tcPr>
          <w:p w14:paraId="3B88889A" w14:textId="3F458865" w:rsidR="00B853F4" w:rsidRPr="00FB21C4" w:rsidRDefault="00B853F4" w:rsidP="00FB21C4">
            <w:pPr>
              <w:spacing w:line="276" w:lineRule="auto"/>
              <w:rPr>
                <w:rFonts w:cstheme="minorHAnsi"/>
                <w:sz w:val="20"/>
                <w:szCs w:val="20"/>
              </w:rPr>
            </w:pPr>
            <w:r w:rsidRPr="00FB21C4">
              <w:rPr>
                <w:rFonts w:cstheme="minorHAnsi"/>
                <w:sz w:val="20"/>
                <w:szCs w:val="20"/>
              </w:rPr>
              <w:t>Preverljivo z vlogo</w:t>
            </w:r>
          </w:p>
        </w:tc>
      </w:tr>
      <w:tr w:rsidR="00EE1D0D" w:rsidRPr="00FB21C4" w14:paraId="2247535C" w14:textId="77777777" w:rsidTr="00C14656">
        <w:tc>
          <w:tcPr>
            <w:tcW w:w="8897" w:type="dxa"/>
            <w:gridSpan w:val="4"/>
          </w:tcPr>
          <w:p w14:paraId="1B31B494" w14:textId="7ACF00AC" w:rsidR="00EF6B01" w:rsidRDefault="00631E5C" w:rsidP="00FB21C4">
            <w:pPr>
              <w:spacing w:line="276" w:lineRule="auto"/>
              <w:rPr>
                <w:rFonts w:cstheme="minorHAnsi"/>
                <w:sz w:val="20"/>
                <w:szCs w:val="20"/>
              </w:rPr>
            </w:pPr>
            <w:r w:rsidRPr="00227945">
              <w:rPr>
                <w:rFonts w:cstheme="minorHAnsi"/>
                <w:b/>
                <w:bCs/>
                <w:sz w:val="20"/>
                <w:szCs w:val="20"/>
              </w:rPr>
              <w:lastRenderedPageBreak/>
              <w:t>3.3</w:t>
            </w:r>
            <w:r>
              <w:rPr>
                <w:rFonts w:cstheme="minorHAnsi"/>
                <w:sz w:val="20"/>
                <w:szCs w:val="20"/>
              </w:rPr>
              <w:t xml:space="preserve"> </w:t>
            </w:r>
            <w:r w:rsidR="00EE1D0D" w:rsidRPr="00227945">
              <w:rPr>
                <w:rFonts w:cstheme="minorHAnsi"/>
                <w:b/>
                <w:bCs/>
                <w:sz w:val="20"/>
                <w:szCs w:val="20"/>
              </w:rPr>
              <w:t>P</w:t>
            </w:r>
            <w:r w:rsidRPr="00227945">
              <w:rPr>
                <w:rFonts w:cstheme="minorHAnsi"/>
                <w:b/>
                <w:bCs/>
                <w:sz w:val="20"/>
                <w:szCs w:val="20"/>
              </w:rPr>
              <w:t>osebni pogoji za</w:t>
            </w:r>
            <w:r>
              <w:rPr>
                <w:rFonts w:cstheme="minorHAnsi"/>
                <w:sz w:val="20"/>
                <w:szCs w:val="20"/>
              </w:rPr>
              <w:t xml:space="preserve"> </w:t>
            </w:r>
            <w:r w:rsidRPr="00227945">
              <w:rPr>
                <w:rFonts w:cstheme="minorHAnsi"/>
                <w:b/>
                <w:bCs/>
                <w:sz w:val="20"/>
                <w:szCs w:val="20"/>
              </w:rPr>
              <w:t>izvedbo aktivnosti raziskovalnih in razvojnih storitev v okviru vavčerja</w:t>
            </w:r>
            <w:r>
              <w:rPr>
                <w:rFonts w:cstheme="minorHAnsi"/>
                <w:sz w:val="20"/>
                <w:szCs w:val="20"/>
              </w:rPr>
              <w:t xml:space="preserve"> </w:t>
            </w:r>
          </w:p>
          <w:p w14:paraId="6801A5ED" w14:textId="7A14E068" w:rsidR="00EE1D0D" w:rsidRPr="00227945" w:rsidRDefault="00EE1D0D" w:rsidP="00FB21C4">
            <w:pPr>
              <w:spacing w:line="276" w:lineRule="auto"/>
              <w:rPr>
                <w:rFonts w:cstheme="minorHAnsi"/>
                <w:strike/>
                <w:sz w:val="20"/>
                <w:szCs w:val="20"/>
              </w:rPr>
            </w:pPr>
          </w:p>
        </w:tc>
      </w:tr>
      <w:tr w:rsidR="002D3D71" w:rsidRPr="00FB21C4" w14:paraId="12423EC7" w14:textId="77777777" w:rsidTr="00C14656">
        <w:tc>
          <w:tcPr>
            <w:tcW w:w="8897" w:type="dxa"/>
            <w:gridSpan w:val="4"/>
          </w:tcPr>
          <w:p w14:paraId="38117F02" w14:textId="080D7CD8" w:rsidR="002D3D71" w:rsidRPr="002D3D71" w:rsidRDefault="002D3D71" w:rsidP="00FB21C4">
            <w:pPr>
              <w:spacing w:line="276" w:lineRule="auto"/>
              <w:rPr>
                <w:rFonts w:cstheme="minorHAnsi"/>
                <w:b/>
                <w:bCs/>
                <w:sz w:val="20"/>
                <w:szCs w:val="20"/>
              </w:rPr>
            </w:pPr>
            <w:r w:rsidRPr="00FB21C4">
              <w:rPr>
                <w:rFonts w:cstheme="minorHAnsi"/>
                <w:sz w:val="20"/>
                <w:szCs w:val="20"/>
              </w:rPr>
              <w:t xml:space="preserve">Vsaka aktivnost raziskovalne </w:t>
            </w:r>
            <w:r>
              <w:rPr>
                <w:rFonts w:cstheme="minorHAnsi"/>
                <w:sz w:val="20"/>
                <w:szCs w:val="20"/>
              </w:rPr>
              <w:t xml:space="preserve">in razvojne </w:t>
            </w:r>
            <w:r w:rsidRPr="00FB21C4">
              <w:rPr>
                <w:rFonts w:cstheme="minorHAnsi"/>
                <w:sz w:val="20"/>
                <w:szCs w:val="20"/>
              </w:rPr>
              <w:t>storitve mora izpolnjevati naslednje pogoje:</w:t>
            </w:r>
          </w:p>
        </w:tc>
      </w:tr>
      <w:tr w:rsidR="00CF42C4" w:rsidRPr="00FB21C4" w14:paraId="56EE2C2D" w14:textId="77777777" w:rsidTr="00456966">
        <w:tc>
          <w:tcPr>
            <w:tcW w:w="533" w:type="dxa"/>
          </w:tcPr>
          <w:p w14:paraId="7C46A21B" w14:textId="4217A872" w:rsidR="00CF42C4" w:rsidRPr="00FB21C4" w:rsidRDefault="00FA0A5B" w:rsidP="00FB21C4">
            <w:pPr>
              <w:spacing w:line="276" w:lineRule="auto"/>
              <w:rPr>
                <w:rFonts w:cstheme="minorHAnsi"/>
                <w:sz w:val="20"/>
                <w:szCs w:val="20"/>
              </w:rPr>
            </w:pPr>
            <w:r w:rsidRPr="00FB21C4">
              <w:rPr>
                <w:rFonts w:cstheme="minorHAnsi"/>
                <w:sz w:val="20"/>
                <w:szCs w:val="20"/>
              </w:rPr>
              <w:t>10</w:t>
            </w:r>
          </w:p>
        </w:tc>
        <w:tc>
          <w:tcPr>
            <w:tcW w:w="4924" w:type="dxa"/>
          </w:tcPr>
          <w:p w14:paraId="7409224D" w14:textId="3774B824" w:rsidR="00EE1D0D" w:rsidRPr="00FB21C4" w:rsidRDefault="00F13A28" w:rsidP="00FB21C4">
            <w:pPr>
              <w:spacing w:line="276" w:lineRule="auto"/>
              <w:rPr>
                <w:rFonts w:cstheme="minorHAnsi"/>
                <w:sz w:val="20"/>
                <w:szCs w:val="20"/>
              </w:rPr>
            </w:pPr>
            <w:r>
              <w:rPr>
                <w:rFonts w:cstheme="minorHAnsi"/>
                <w:sz w:val="20"/>
                <w:szCs w:val="20"/>
              </w:rPr>
              <w:t>B</w:t>
            </w:r>
            <w:r w:rsidR="00EE1D0D" w:rsidRPr="00FB21C4">
              <w:rPr>
                <w:rFonts w:cstheme="minorHAnsi"/>
                <w:sz w:val="20"/>
                <w:szCs w:val="20"/>
              </w:rPr>
              <w:t>iti mora skladna z namenom, ciljem in predmetom javnega razpisa</w:t>
            </w:r>
            <w:r>
              <w:rPr>
                <w:rFonts w:cstheme="minorHAnsi"/>
                <w:sz w:val="20"/>
                <w:szCs w:val="20"/>
              </w:rPr>
              <w:t>.</w:t>
            </w:r>
          </w:p>
          <w:p w14:paraId="3CC5EC28" w14:textId="696D4F76" w:rsidR="00CF42C4" w:rsidRPr="00FB21C4" w:rsidRDefault="00CF42C4" w:rsidP="00FB21C4">
            <w:pPr>
              <w:spacing w:line="276" w:lineRule="auto"/>
              <w:rPr>
                <w:rFonts w:cstheme="minorHAnsi"/>
                <w:sz w:val="20"/>
                <w:szCs w:val="20"/>
              </w:rPr>
            </w:pPr>
          </w:p>
        </w:tc>
        <w:tc>
          <w:tcPr>
            <w:tcW w:w="1464" w:type="dxa"/>
          </w:tcPr>
          <w:p w14:paraId="1001883C" w14:textId="7BB430F7" w:rsidR="00CF42C4" w:rsidRPr="00FB21C4" w:rsidRDefault="00EE1D0D" w:rsidP="00FB21C4">
            <w:pPr>
              <w:spacing w:line="276" w:lineRule="auto"/>
              <w:rPr>
                <w:rFonts w:cstheme="minorHAnsi"/>
                <w:sz w:val="20"/>
                <w:szCs w:val="20"/>
              </w:rPr>
            </w:pPr>
            <w:r w:rsidRPr="00FB21C4">
              <w:rPr>
                <w:rFonts w:cstheme="minorHAnsi"/>
                <w:sz w:val="20"/>
                <w:szCs w:val="20"/>
              </w:rPr>
              <w:t>Obrazec 1, Obrazec 2</w:t>
            </w:r>
            <w:r w:rsidR="00F13A28">
              <w:rPr>
                <w:rFonts w:cstheme="minorHAnsi"/>
                <w:sz w:val="20"/>
                <w:szCs w:val="20"/>
              </w:rPr>
              <w:t xml:space="preserve"> </w:t>
            </w:r>
            <w:r w:rsidR="00F13A28" w:rsidRPr="00FB21C4">
              <w:rPr>
                <w:rFonts w:cstheme="minorHAnsi"/>
                <w:sz w:val="20"/>
                <w:szCs w:val="20"/>
              </w:rPr>
              <w:t>– izjava</w:t>
            </w:r>
          </w:p>
        </w:tc>
        <w:tc>
          <w:tcPr>
            <w:tcW w:w="1976" w:type="dxa"/>
          </w:tcPr>
          <w:p w14:paraId="5E3BCFB9" w14:textId="77777777" w:rsidR="00CF42C4" w:rsidRPr="00FB21C4" w:rsidRDefault="00CF42C4" w:rsidP="00FB21C4">
            <w:pPr>
              <w:spacing w:line="276" w:lineRule="auto"/>
              <w:rPr>
                <w:rFonts w:cstheme="minorHAnsi"/>
                <w:sz w:val="20"/>
                <w:szCs w:val="20"/>
              </w:rPr>
            </w:pPr>
            <w:r w:rsidRPr="00FB21C4">
              <w:rPr>
                <w:rFonts w:cstheme="minorHAnsi"/>
                <w:sz w:val="20"/>
                <w:szCs w:val="20"/>
              </w:rPr>
              <w:t>Preverljivo z vlogo in dostopnimi</w:t>
            </w:r>
          </w:p>
          <w:p w14:paraId="25D42723" w14:textId="379CD808" w:rsidR="00CF42C4" w:rsidRPr="00FB21C4" w:rsidRDefault="00CF42C4" w:rsidP="00FB21C4">
            <w:pPr>
              <w:spacing w:line="276" w:lineRule="auto"/>
              <w:rPr>
                <w:rFonts w:cstheme="minorHAnsi"/>
                <w:sz w:val="20"/>
                <w:szCs w:val="20"/>
              </w:rPr>
            </w:pPr>
            <w:r w:rsidRPr="00FB21C4">
              <w:rPr>
                <w:rFonts w:cstheme="minorHAnsi"/>
                <w:sz w:val="20"/>
                <w:szCs w:val="20"/>
              </w:rPr>
              <w:t>evidencami</w:t>
            </w:r>
          </w:p>
        </w:tc>
      </w:tr>
      <w:tr w:rsidR="00DC25C7" w:rsidRPr="00FB21C4" w14:paraId="37CF272E" w14:textId="77777777" w:rsidTr="00456966">
        <w:tc>
          <w:tcPr>
            <w:tcW w:w="533" w:type="dxa"/>
          </w:tcPr>
          <w:p w14:paraId="016031D1" w14:textId="33E6439D" w:rsidR="00DC25C7" w:rsidRPr="00FB21C4" w:rsidRDefault="00DC25C7" w:rsidP="00FB21C4">
            <w:pPr>
              <w:spacing w:line="276" w:lineRule="auto"/>
              <w:rPr>
                <w:rFonts w:cstheme="minorHAnsi"/>
                <w:sz w:val="20"/>
                <w:szCs w:val="20"/>
              </w:rPr>
            </w:pPr>
            <w:r w:rsidRPr="00FB21C4">
              <w:rPr>
                <w:rFonts w:cstheme="minorHAnsi"/>
                <w:sz w:val="20"/>
                <w:szCs w:val="20"/>
              </w:rPr>
              <w:t>1</w:t>
            </w:r>
            <w:r w:rsidR="00FA0A5B" w:rsidRPr="00FB21C4">
              <w:rPr>
                <w:rFonts w:cstheme="minorHAnsi"/>
                <w:sz w:val="20"/>
                <w:szCs w:val="20"/>
              </w:rPr>
              <w:t>1</w:t>
            </w:r>
          </w:p>
        </w:tc>
        <w:tc>
          <w:tcPr>
            <w:tcW w:w="4924" w:type="dxa"/>
          </w:tcPr>
          <w:p w14:paraId="6263D699" w14:textId="060606CE" w:rsidR="00B71105" w:rsidRPr="00FB21C4" w:rsidRDefault="00F13A28" w:rsidP="00FB21C4">
            <w:pPr>
              <w:spacing w:line="276" w:lineRule="auto"/>
              <w:rPr>
                <w:rFonts w:cstheme="minorHAnsi"/>
                <w:sz w:val="20"/>
                <w:szCs w:val="20"/>
              </w:rPr>
            </w:pPr>
            <w:r>
              <w:rPr>
                <w:rFonts w:cstheme="minorHAnsi"/>
                <w:sz w:val="20"/>
                <w:szCs w:val="20"/>
              </w:rPr>
              <w:t>I</w:t>
            </w:r>
            <w:r w:rsidR="00EE1D0D" w:rsidRPr="00FB21C4">
              <w:rPr>
                <w:rFonts w:cstheme="minorHAnsi"/>
                <w:sz w:val="20"/>
                <w:szCs w:val="20"/>
              </w:rPr>
              <w:t>zvajati se mora znotraj Republike Slovenije pri prejemniku stabilnega financiranja</w:t>
            </w:r>
            <w:r>
              <w:rPr>
                <w:rFonts w:cstheme="minorHAnsi"/>
                <w:sz w:val="20"/>
                <w:szCs w:val="20"/>
              </w:rPr>
              <w:t>.</w:t>
            </w:r>
          </w:p>
        </w:tc>
        <w:tc>
          <w:tcPr>
            <w:tcW w:w="1464" w:type="dxa"/>
          </w:tcPr>
          <w:p w14:paraId="2B2C83DA" w14:textId="10C6CE0B" w:rsidR="00DC25C7" w:rsidRPr="00FB21C4" w:rsidRDefault="00DC25C7" w:rsidP="00FB21C4">
            <w:pPr>
              <w:spacing w:line="276" w:lineRule="auto"/>
              <w:rPr>
                <w:rFonts w:cstheme="minorHAnsi"/>
                <w:sz w:val="20"/>
                <w:szCs w:val="20"/>
              </w:rPr>
            </w:pPr>
            <w:r w:rsidRPr="00FB21C4">
              <w:rPr>
                <w:rFonts w:cstheme="minorHAnsi"/>
                <w:sz w:val="20"/>
                <w:szCs w:val="20"/>
              </w:rPr>
              <w:t>Obrazec 2 – izjava</w:t>
            </w:r>
          </w:p>
        </w:tc>
        <w:tc>
          <w:tcPr>
            <w:tcW w:w="1976" w:type="dxa"/>
          </w:tcPr>
          <w:p w14:paraId="60595318" w14:textId="67510A88" w:rsidR="00DC25C7" w:rsidRPr="00FB21C4" w:rsidRDefault="00DC25C7" w:rsidP="00FB21C4">
            <w:pPr>
              <w:spacing w:line="276" w:lineRule="auto"/>
              <w:rPr>
                <w:rFonts w:cstheme="minorHAnsi"/>
                <w:sz w:val="20"/>
                <w:szCs w:val="20"/>
              </w:rPr>
            </w:pPr>
            <w:r w:rsidRPr="00FB21C4">
              <w:rPr>
                <w:rFonts w:cstheme="minorHAnsi"/>
                <w:sz w:val="20"/>
                <w:szCs w:val="20"/>
              </w:rPr>
              <w:t>Preverljivo z vlogo in dostopnimi</w:t>
            </w:r>
          </w:p>
          <w:p w14:paraId="65CB0016" w14:textId="5DD59F67" w:rsidR="00DC25C7" w:rsidRPr="00FB21C4" w:rsidRDefault="00DC25C7" w:rsidP="00FB21C4">
            <w:pPr>
              <w:spacing w:line="276" w:lineRule="auto"/>
              <w:rPr>
                <w:rFonts w:cstheme="minorHAnsi"/>
                <w:sz w:val="20"/>
                <w:szCs w:val="20"/>
              </w:rPr>
            </w:pPr>
            <w:r w:rsidRPr="00FB21C4">
              <w:rPr>
                <w:rFonts w:cstheme="minorHAnsi"/>
                <w:sz w:val="20"/>
                <w:szCs w:val="20"/>
              </w:rPr>
              <w:t>evidencami</w:t>
            </w:r>
          </w:p>
        </w:tc>
      </w:tr>
      <w:tr w:rsidR="00553256" w:rsidRPr="00FB21C4" w14:paraId="54EF04FF" w14:textId="77777777" w:rsidTr="004048BF">
        <w:trPr>
          <w:trHeight w:val="610"/>
        </w:trPr>
        <w:tc>
          <w:tcPr>
            <w:tcW w:w="533" w:type="dxa"/>
          </w:tcPr>
          <w:p w14:paraId="3915E4DC" w14:textId="17601B26" w:rsidR="00553256" w:rsidRPr="00FB21C4" w:rsidRDefault="00553256" w:rsidP="00FB21C4">
            <w:pPr>
              <w:spacing w:line="276" w:lineRule="auto"/>
              <w:rPr>
                <w:rFonts w:cstheme="minorHAnsi"/>
                <w:sz w:val="20"/>
                <w:szCs w:val="20"/>
              </w:rPr>
            </w:pPr>
            <w:r w:rsidRPr="00FB21C4">
              <w:rPr>
                <w:rFonts w:cstheme="minorHAnsi"/>
                <w:sz w:val="20"/>
                <w:szCs w:val="20"/>
              </w:rPr>
              <w:t>1</w:t>
            </w:r>
            <w:r w:rsidR="00FA0A5B" w:rsidRPr="00FB21C4">
              <w:rPr>
                <w:rFonts w:cstheme="minorHAnsi"/>
                <w:sz w:val="20"/>
                <w:szCs w:val="20"/>
              </w:rPr>
              <w:t>2</w:t>
            </w:r>
          </w:p>
        </w:tc>
        <w:tc>
          <w:tcPr>
            <w:tcW w:w="4924" w:type="dxa"/>
          </w:tcPr>
          <w:p w14:paraId="17F98FCF" w14:textId="47B92265" w:rsidR="00553256" w:rsidRPr="00FB21C4" w:rsidRDefault="00F13A28" w:rsidP="00FB21C4">
            <w:pPr>
              <w:spacing w:line="276" w:lineRule="auto"/>
              <w:rPr>
                <w:rFonts w:cstheme="minorHAnsi"/>
                <w:sz w:val="20"/>
                <w:szCs w:val="20"/>
              </w:rPr>
            </w:pPr>
            <w:r>
              <w:rPr>
                <w:rFonts w:cstheme="minorHAnsi"/>
                <w:sz w:val="20"/>
                <w:szCs w:val="20"/>
              </w:rPr>
              <w:t>N</w:t>
            </w:r>
            <w:r w:rsidR="00EE1D0D" w:rsidRPr="00FB21C4">
              <w:rPr>
                <w:rFonts w:cstheme="minorHAnsi"/>
                <w:sz w:val="20"/>
                <w:szCs w:val="20"/>
              </w:rPr>
              <w:t>e sme se pričeti izvajati pred oddajo vloge na javni razpis</w:t>
            </w:r>
            <w:r w:rsidR="00B2359C">
              <w:rPr>
                <w:rFonts w:cstheme="minorHAnsi"/>
                <w:sz w:val="20"/>
                <w:szCs w:val="20"/>
              </w:rPr>
              <w:t>.</w:t>
            </w:r>
          </w:p>
        </w:tc>
        <w:tc>
          <w:tcPr>
            <w:tcW w:w="1464" w:type="dxa"/>
          </w:tcPr>
          <w:p w14:paraId="5C0EC167" w14:textId="7C8B2BA5" w:rsidR="00553256" w:rsidRPr="00FB21C4" w:rsidRDefault="00553256" w:rsidP="00FB21C4">
            <w:pPr>
              <w:spacing w:line="276" w:lineRule="auto"/>
              <w:rPr>
                <w:rFonts w:cstheme="minorHAnsi"/>
                <w:sz w:val="20"/>
                <w:szCs w:val="20"/>
              </w:rPr>
            </w:pPr>
            <w:r w:rsidRPr="00FB21C4">
              <w:rPr>
                <w:rFonts w:cstheme="minorHAnsi"/>
                <w:sz w:val="20"/>
                <w:szCs w:val="20"/>
              </w:rPr>
              <w:t>Obrazec 2 – izjava</w:t>
            </w:r>
          </w:p>
        </w:tc>
        <w:tc>
          <w:tcPr>
            <w:tcW w:w="1976" w:type="dxa"/>
          </w:tcPr>
          <w:p w14:paraId="3D1E7804" w14:textId="7181E5DC" w:rsidR="00553256" w:rsidRPr="00FB21C4" w:rsidRDefault="00553256" w:rsidP="00FB21C4">
            <w:pPr>
              <w:spacing w:line="276" w:lineRule="auto"/>
              <w:rPr>
                <w:rFonts w:cstheme="minorHAnsi"/>
                <w:sz w:val="20"/>
                <w:szCs w:val="20"/>
              </w:rPr>
            </w:pPr>
            <w:r w:rsidRPr="00FB21C4">
              <w:rPr>
                <w:rFonts w:cstheme="minorHAnsi"/>
                <w:sz w:val="20"/>
                <w:szCs w:val="20"/>
              </w:rPr>
              <w:t>Preverljivo z vlogo in dostopnimi</w:t>
            </w:r>
            <w:r w:rsidR="003C6E65" w:rsidRPr="00FB21C4">
              <w:rPr>
                <w:rFonts w:cstheme="minorHAnsi"/>
                <w:sz w:val="20"/>
                <w:szCs w:val="20"/>
              </w:rPr>
              <w:t xml:space="preserve"> evidencami</w:t>
            </w:r>
          </w:p>
        </w:tc>
      </w:tr>
      <w:tr w:rsidR="00EE1D0D" w:rsidRPr="00FB21C4" w14:paraId="4EAC17B4" w14:textId="77777777" w:rsidTr="00456966">
        <w:tc>
          <w:tcPr>
            <w:tcW w:w="533" w:type="dxa"/>
          </w:tcPr>
          <w:p w14:paraId="04DB9C0F" w14:textId="2011555B" w:rsidR="00EE1D0D" w:rsidRPr="00FB21C4" w:rsidRDefault="004048BF" w:rsidP="00FB21C4">
            <w:pPr>
              <w:spacing w:line="276" w:lineRule="auto"/>
              <w:rPr>
                <w:rFonts w:cstheme="minorHAnsi"/>
                <w:sz w:val="20"/>
                <w:szCs w:val="20"/>
              </w:rPr>
            </w:pPr>
            <w:r w:rsidRPr="00FB21C4">
              <w:rPr>
                <w:rFonts w:cstheme="minorHAnsi"/>
                <w:sz w:val="20"/>
                <w:szCs w:val="20"/>
              </w:rPr>
              <w:t>1</w:t>
            </w:r>
            <w:r w:rsidR="00FA0A5B" w:rsidRPr="00FB21C4">
              <w:rPr>
                <w:rFonts w:cstheme="minorHAnsi"/>
                <w:sz w:val="20"/>
                <w:szCs w:val="20"/>
              </w:rPr>
              <w:t>3</w:t>
            </w:r>
          </w:p>
        </w:tc>
        <w:tc>
          <w:tcPr>
            <w:tcW w:w="4924" w:type="dxa"/>
          </w:tcPr>
          <w:p w14:paraId="77FEA272" w14:textId="62EB7A37" w:rsidR="00EE1D0D" w:rsidRPr="00787B84" w:rsidRDefault="000E43D8" w:rsidP="00787B84">
            <w:pPr>
              <w:spacing w:line="276" w:lineRule="auto"/>
              <w:rPr>
                <w:sz w:val="20"/>
                <w:szCs w:val="20"/>
              </w:rPr>
            </w:pPr>
            <w:r w:rsidRPr="00787B84">
              <w:rPr>
                <w:sz w:val="20"/>
                <w:szCs w:val="20"/>
              </w:rPr>
              <w:t xml:space="preserve">Lahko </w:t>
            </w:r>
            <w:r w:rsidR="00787B84" w:rsidRPr="00787B84">
              <w:rPr>
                <w:sz w:val="20"/>
                <w:szCs w:val="20"/>
              </w:rPr>
              <w:t>se izvaja od dneva oddaje vloge do 10. 10. 202</w:t>
            </w:r>
            <w:r w:rsidR="000D6F08">
              <w:rPr>
                <w:sz w:val="20"/>
                <w:szCs w:val="20"/>
              </w:rPr>
              <w:t>6</w:t>
            </w:r>
            <w:r w:rsidR="00787B84" w:rsidRPr="00787B84">
              <w:rPr>
                <w:sz w:val="20"/>
                <w:szCs w:val="20"/>
              </w:rPr>
              <w:t xml:space="preserve"> (v primeru uvrstitve na Predlog prejemnikov sredstev v letu 2026)  in najdlje pet mesecev po izdaji sklepa o izboru (v primeru uvrstitve na Predlog prejemnikov sredstev v letu 2027).</w:t>
            </w:r>
          </w:p>
        </w:tc>
        <w:tc>
          <w:tcPr>
            <w:tcW w:w="1464" w:type="dxa"/>
          </w:tcPr>
          <w:p w14:paraId="7EAAD5B0" w14:textId="655692DE" w:rsidR="00EE1D0D" w:rsidRPr="00FB21C4" w:rsidRDefault="00EE1D0D" w:rsidP="00FB21C4">
            <w:pPr>
              <w:spacing w:line="276" w:lineRule="auto"/>
              <w:rPr>
                <w:rFonts w:cstheme="minorHAnsi"/>
                <w:sz w:val="20"/>
                <w:szCs w:val="20"/>
              </w:rPr>
            </w:pPr>
            <w:r w:rsidRPr="00FB21C4">
              <w:rPr>
                <w:rFonts w:cstheme="minorHAnsi"/>
                <w:sz w:val="20"/>
                <w:szCs w:val="20"/>
              </w:rPr>
              <w:t>Obraze</w:t>
            </w:r>
            <w:r w:rsidR="004048BF" w:rsidRPr="00FB21C4">
              <w:rPr>
                <w:rFonts w:cstheme="minorHAnsi"/>
                <w:sz w:val="20"/>
                <w:szCs w:val="20"/>
              </w:rPr>
              <w:t>c 2</w:t>
            </w:r>
            <w:r w:rsidR="00F13A28">
              <w:rPr>
                <w:rFonts w:cstheme="minorHAnsi"/>
                <w:sz w:val="20"/>
                <w:szCs w:val="20"/>
              </w:rPr>
              <w:t xml:space="preserve"> </w:t>
            </w:r>
            <w:r w:rsidR="00F13A28" w:rsidRPr="00FB21C4">
              <w:rPr>
                <w:rFonts w:cstheme="minorHAnsi"/>
                <w:sz w:val="20"/>
                <w:szCs w:val="20"/>
              </w:rPr>
              <w:t>– izjava</w:t>
            </w:r>
          </w:p>
        </w:tc>
        <w:tc>
          <w:tcPr>
            <w:tcW w:w="1976" w:type="dxa"/>
          </w:tcPr>
          <w:p w14:paraId="7AD4BEE4" w14:textId="1323D3D5" w:rsidR="00EE1D0D" w:rsidRPr="00FB21C4" w:rsidRDefault="004048BF" w:rsidP="00FB21C4">
            <w:pPr>
              <w:spacing w:line="276" w:lineRule="auto"/>
              <w:rPr>
                <w:rFonts w:cstheme="minorHAnsi"/>
                <w:sz w:val="20"/>
                <w:szCs w:val="20"/>
              </w:rPr>
            </w:pPr>
            <w:r w:rsidRPr="00FB21C4">
              <w:rPr>
                <w:rFonts w:cstheme="minorHAnsi"/>
                <w:sz w:val="20"/>
                <w:szCs w:val="20"/>
              </w:rPr>
              <w:t>Preverljivo z vlogo</w:t>
            </w:r>
          </w:p>
        </w:tc>
      </w:tr>
      <w:tr w:rsidR="00EE1D0D" w:rsidRPr="00FB21C4" w14:paraId="3ECFF2B1" w14:textId="77777777" w:rsidTr="00456966">
        <w:tc>
          <w:tcPr>
            <w:tcW w:w="533" w:type="dxa"/>
          </w:tcPr>
          <w:p w14:paraId="71D3BA66" w14:textId="4279E16E" w:rsidR="00EE1D0D" w:rsidRPr="00FB21C4" w:rsidRDefault="004048BF" w:rsidP="00FB21C4">
            <w:pPr>
              <w:spacing w:line="276" w:lineRule="auto"/>
              <w:rPr>
                <w:rFonts w:cstheme="minorHAnsi"/>
                <w:sz w:val="20"/>
                <w:szCs w:val="20"/>
              </w:rPr>
            </w:pPr>
            <w:r w:rsidRPr="00FB21C4">
              <w:rPr>
                <w:rFonts w:cstheme="minorHAnsi"/>
                <w:sz w:val="20"/>
                <w:szCs w:val="20"/>
              </w:rPr>
              <w:t>1</w:t>
            </w:r>
            <w:r w:rsidR="00FA0A5B" w:rsidRPr="00FB21C4">
              <w:rPr>
                <w:rFonts w:cstheme="minorHAnsi"/>
                <w:sz w:val="20"/>
                <w:szCs w:val="20"/>
              </w:rPr>
              <w:t>4</w:t>
            </w:r>
          </w:p>
        </w:tc>
        <w:tc>
          <w:tcPr>
            <w:tcW w:w="4924" w:type="dxa"/>
          </w:tcPr>
          <w:p w14:paraId="4213B4B4" w14:textId="644EC241" w:rsidR="00EE1D0D" w:rsidRPr="00FB21C4" w:rsidRDefault="00F13A28" w:rsidP="00FB21C4">
            <w:pPr>
              <w:spacing w:line="276" w:lineRule="auto"/>
              <w:rPr>
                <w:rFonts w:cstheme="minorHAnsi"/>
                <w:sz w:val="20"/>
                <w:szCs w:val="20"/>
              </w:rPr>
            </w:pPr>
            <w:r>
              <w:rPr>
                <w:rFonts w:cstheme="minorHAnsi"/>
                <w:sz w:val="20"/>
                <w:szCs w:val="20"/>
              </w:rPr>
              <w:t>I</w:t>
            </w:r>
            <w:r w:rsidR="00EE1D0D" w:rsidRPr="00FB21C4">
              <w:rPr>
                <w:rFonts w:cstheme="minorHAnsi"/>
                <w:sz w:val="20"/>
                <w:szCs w:val="20"/>
              </w:rPr>
              <w:t xml:space="preserve">sti </w:t>
            </w:r>
            <w:r w:rsidR="00630FC3">
              <w:rPr>
                <w:rFonts w:cstheme="minorHAnsi"/>
                <w:sz w:val="20"/>
                <w:szCs w:val="20"/>
              </w:rPr>
              <w:t xml:space="preserve">upravičeni </w:t>
            </w:r>
            <w:r w:rsidR="00EE1D0D" w:rsidRPr="00FB21C4">
              <w:rPr>
                <w:rFonts w:cstheme="minorHAnsi"/>
                <w:sz w:val="20"/>
                <w:szCs w:val="20"/>
              </w:rPr>
              <w:t>stroški niso bili in ne bodo sofinancirani iz sredstev državnega proračuna, proračuna lokalnih skupnosti, evropskih ali drugih javnih virov</w:t>
            </w:r>
            <w:r>
              <w:rPr>
                <w:rFonts w:cstheme="minorHAnsi"/>
                <w:sz w:val="20"/>
                <w:szCs w:val="20"/>
              </w:rPr>
              <w:t>.</w:t>
            </w:r>
          </w:p>
          <w:p w14:paraId="62A2E0BA" w14:textId="77777777" w:rsidR="00EE1D0D" w:rsidRPr="00FB21C4" w:rsidRDefault="00EE1D0D" w:rsidP="00FB21C4">
            <w:pPr>
              <w:spacing w:after="223" w:line="276" w:lineRule="auto"/>
              <w:ind w:right="54"/>
              <w:rPr>
                <w:rFonts w:cstheme="minorHAnsi"/>
                <w:sz w:val="20"/>
                <w:szCs w:val="20"/>
                <w:highlight w:val="yellow"/>
              </w:rPr>
            </w:pPr>
          </w:p>
        </w:tc>
        <w:tc>
          <w:tcPr>
            <w:tcW w:w="1464" w:type="dxa"/>
          </w:tcPr>
          <w:p w14:paraId="1D941B36" w14:textId="5DE53B96" w:rsidR="00EE1D0D" w:rsidRPr="00FB21C4" w:rsidRDefault="004048BF" w:rsidP="00FB21C4">
            <w:pPr>
              <w:spacing w:line="276" w:lineRule="auto"/>
              <w:rPr>
                <w:rFonts w:cstheme="minorHAnsi"/>
                <w:sz w:val="20"/>
                <w:szCs w:val="20"/>
              </w:rPr>
            </w:pPr>
            <w:r w:rsidRPr="00FB21C4">
              <w:rPr>
                <w:rFonts w:cstheme="minorHAnsi"/>
                <w:sz w:val="20"/>
                <w:szCs w:val="20"/>
              </w:rPr>
              <w:t>Obrazec 2</w:t>
            </w:r>
            <w:r w:rsidR="00F13A28">
              <w:rPr>
                <w:rFonts w:cstheme="minorHAnsi"/>
                <w:sz w:val="20"/>
                <w:szCs w:val="20"/>
              </w:rPr>
              <w:t xml:space="preserve"> </w:t>
            </w:r>
            <w:r w:rsidR="00F13A28" w:rsidRPr="00FB21C4">
              <w:rPr>
                <w:rFonts w:cstheme="minorHAnsi"/>
                <w:sz w:val="20"/>
                <w:szCs w:val="20"/>
              </w:rPr>
              <w:t>– izjava</w:t>
            </w:r>
          </w:p>
        </w:tc>
        <w:tc>
          <w:tcPr>
            <w:tcW w:w="1976" w:type="dxa"/>
          </w:tcPr>
          <w:p w14:paraId="55E49FB6" w14:textId="1A5CC0B0" w:rsidR="00EE1D0D" w:rsidRPr="00FB21C4" w:rsidRDefault="004048BF" w:rsidP="00FB21C4">
            <w:pPr>
              <w:spacing w:line="276" w:lineRule="auto"/>
              <w:rPr>
                <w:rFonts w:cstheme="minorHAnsi"/>
                <w:sz w:val="20"/>
                <w:szCs w:val="20"/>
              </w:rPr>
            </w:pPr>
            <w:r w:rsidRPr="00FB21C4">
              <w:rPr>
                <w:rFonts w:cstheme="minorHAnsi"/>
                <w:sz w:val="20"/>
                <w:szCs w:val="20"/>
              </w:rPr>
              <w:t>Preverljivo z vlogo in dostopnimi evidencami</w:t>
            </w:r>
          </w:p>
        </w:tc>
      </w:tr>
      <w:tr w:rsidR="00553256" w:rsidRPr="00FB21C4" w14:paraId="5089BC2B" w14:textId="77777777" w:rsidTr="00456966">
        <w:tc>
          <w:tcPr>
            <w:tcW w:w="533" w:type="dxa"/>
          </w:tcPr>
          <w:p w14:paraId="6FA6F32F" w14:textId="5C626715" w:rsidR="00553256" w:rsidRPr="00FB21C4" w:rsidRDefault="004048BF" w:rsidP="00FB21C4">
            <w:pPr>
              <w:spacing w:line="276" w:lineRule="auto"/>
              <w:rPr>
                <w:rFonts w:cstheme="minorHAnsi"/>
                <w:sz w:val="20"/>
                <w:szCs w:val="20"/>
              </w:rPr>
            </w:pPr>
            <w:r w:rsidRPr="00FB21C4">
              <w:rPr>
                <w:rFonts w:cstheme="minorHAnsi"/>
                <w:sz w:val="20"/>
                <w:szCs w:val="20"/>
              </w:rPr>
              <w:t>1</w:t>
            </w:r>
            <w:r w:rsidR="00FA0A5B" w:rsidRPr="00FB21C4">
              <w:rPr>
                <w:rFonts w:cstheme="minorHAnsi"/>
                <w:sz w:val="20"/>
                <w:szCs w:val="20"/>
              </w:rPr>
              <w:t>5</w:t>
            </w:r>
          </w:p>
        </w:tc>
        <w:tc>
          <w:tcPr>
            <w:tcW w:w="4924" w:type="dxa"/>
          </w:tcPr>
          <w:p w14:paraId="23851FE9" w14:textId="31C997A7" w:rsidR="00EE1D0D" w:rsidRPr="00FB21C4" w:rsidRDefault="00F13A28" w:rsidP="00FB21C4">
            <w:pPr>
              <w:spacing w:line="276" w:lineRule="auto"/>
              <w:rPr>
                <w:rFonts w:cstheme="minorHAnsi"/>
                <w:sz w:val="20"/>
                <w:szCs w:val="20"/>
              </w:rPr>
            </w:pPr>
            <w:r w:rsidRPr="004063D3">
              <w:rPr>
                <w:rFonts w:cstheme="minorHAnsi"/>
                <w:sz w:val="20"/>
                <w:szCs w:val="20"/>
              </w:rPr>
              <w:t>U</w:t>
            </w:r>
            <w:r w:rsidR="00EE1D0D" w:rsidRPr="004063D3">
              <w:rPr>
                <w:rFonts w:cstheme="minorHAnsi"/>
                <w:sz w:val="20"/>
                <w:szCs w:val="20"/>
              </w:rPr>
              <w:t>poštevane morajo biti vse zahteve državnih pomoči, ki so navedene v točki 11 tega javnega razpisa</w:t>
            </w:r>
            <w:r w:rsidRPr="004063D3">
              <w:rPr>
                <w:rFonts w:cstheme="minorHAnsi"/>
                <w:sz w:val="20"/>
                <w:szCs w:val="20"/>
              </w:rPr>
              <w:t>.</w:t>
            </w:r>
          </w:p>
          <w:p w14:paraId="72CC55CC" w14:textId="0139C6CA" w:rsidR="00553256" w:rsidRPr="00FB21C4" w:rsidRDefault="00553256" w:rsidP="00FB21C4">
            <w:pPr>
              <w:spacing w:line="276" w:lineRule="auto"/>
              <w:jc w:val="center"/>
              <w:rPr>
                <w:rFonts w:cstheme="minorHAnsi"/>
                <w:sz w:val="20"/>
                <w:szCs w:val="20"/>
              </w:rPr>
            </w:pPr>
          </w:p>
        </w:tc>
        <w:tc>
          <w:tcPr>
            <w:tcW w:w="1464" w:type="dxa"/>
          </w:tcPr>
          <w:p w14:paraId="2404598A" w14:textId="20951B44" w:rsidR="00553256" w:rsidRPr="00FB21C4" w:rsidRDefault="004048BF" w:rsidP="00FB21C4">
            <w:pPr>
              <w:spacing w:line="276" w:lineRule="auto"/>
              <w:rPr>
                <w:rFonts w:cstheme="minorHAnsi"/>
                <w:sz w:val="20"/>
                <w:szCs w:val="20"/>
              </w:rPr>
            </w:pPr>
            <w:r w:rsidRPr="00FB21C4">
              <w:rPr>
                <w:rFonts w:cstheme="minorHAnsi"/>
                <w:sz w:val="20"/>
                <w:szCs w:val="20"/>
              </w:rPr>
              <w:t>Obrazec 2</w:t>
            </w:r>
            <w:r w:rsidR="00F13A28">
              <w:rPr>
                <w:rFonts w:cstheme="minorHAnsi"/>
                <w:sz w:val="20"/>
                <w:szCs w:val="20"/>
              </w:rPr>
              <w:t xml:space="preserve"> </w:t>
            </w:r>
            <w:r w:rsidR="00F13A28" w:rsidRPr="00FB21C4">
              <w:rPr>
                <w:rFonts w:cstheme="minorHAnsi"/>
                <w:sz w:val="20"/>
                <w:szCs w:val="20"/>
              </w:rPr>
              <w:t>– izjava</w:t>
            </w:r>
          </w:p>
        </w:tc>
        <w:tc>
          <w:tcPr>
            <w:tcW w:w="1976" w:type="dxa"/>
          </w:tcPr>
          <w:p w14:paraId="55EBC24C" w14:textId="7358DDD3" w:rsidR="00553256" w:rsidRPr="00FB21C4" w:rsidRDefault="004048BF" w:rsidP="00FB21C4">
            <w:pPr>
              <w:spacing w:line="276" w:lineRule="auto"/>
              <w:rPr>
                <w:rFonts w:cstheme="minorHAnsi"/>
                <w:sz w:val="20"/>
                <w:szCs w:val="20"/>
              </w:rPr>
            </w:pPr>
            <w:r w:rsidRPr="00FB21C4">
              <w:rPr>
                <w:rFonts w:cstheme="minorHAnsi"/>
                <w:sz w:val="20"/>
                <w:szCs w:val="20"/>
              </w:rPr>
              <w:t>Preverljivo z vlogo in dostopnimi evidencami</w:t>
            </w:r>
          </w:p>
        </w:tc>
      </w:tr>
      <w:tr w:rsidR="00EE1D0D" w:rsidRPr="00FB21C4" w14:paraId="4F23A10C" w14:textId="77777777" w:rsidTr="00456966">
        <w:tc>
          <w:tcPr>
            <w:tcW w:w="533" w:type="dxa"/>
          </w:tcPr>
          <w:p w14:paraId="61A0B999" w14:textId="58E26615" w:rsidR="00EE1D0D" w:rsidRPr="00FB21C4" w:rsidRDefault="004048BF" w:rsidP="00FB21C4">
            <w:pPr>
              <w:spacing w:line="276" w:lineRule="auto"/>
              <w:rPr>
                <w:rFonts w:cstheme="minorHAnsi"/>
                <w:sz w:val="20"/>
                <w:szCs w:val="20"/>
              </w:rPr>
            </w:pPr>
            <w:r w:rsidRPr="00FB21C4">
              <w:rPr>
                <w:rFonts w:cstheme="minorHAnsi"/>
                <w:sz w:val="20"/>
                <w:szCs w:val="20"/>
              </w:rPr>
              <w:t>1</w:t>
            </w:r>
            <w:r w:rsidR="00FA0A5B" w:rsidRPr="00FB21C4">
              <w:rPr>
                <w:rFonts w:cstheme="minorHAnsi"/>
                <w:sz w:val="20"/>
                <w:szCs w:val="20"/>
              </w:rPr>
              <w:t>6</w:t>
            </w:r>
          </w:p>
        </w:tc>
        <w:tc>
          <w:tcPr>
            <w:tcW w:w="4924" w:type="dxa"/>
          </w:tcPr>
          <w:p w14:paraId="15500C33" w14:textId="0601F9DC" w:rsidR="00EE1D0D" w:rsidRPr="00FB21C4" w:rsidRDefault="00F13A28" w:rsidP="00FB21C4">
            <w:pPr>
              <w:spacing w:line="276" w:lineRule="auto"/>
              <w:rPr>
                <w:rFonts w:cstheme="minorHAnsi"/>
                <w:sz w:val="20"/>
                <w:szCs w:val="20"/>
              </w:rPr>
            </w:pPr>
            <w:r>
              <w:rPr>
                <w:rFonts w:cstheme="minorHAnsi"/>
                <w:sz w:val="20"/>
                <w:szCs w:val="20"/>
              </w:rPr>
              <w:t>U</w:t>
            </w:r>
            <w:r w:rsidR="00EE1D0D" w:rsidRPr="00FB21C4">
              <w:rPr>
                <w:rFonts w:cstheme="minorHAnsi"/>
                <w:sz w:val="20"/>
                <w:szCs w:val="20"/>
              </w:rPr>
              <w:t>poraba rezultato</w:t>
            </w:r>
            <w:r w:rsidR="00E94F4B" w:rsidRPr="00FB21C4">
              <w:rPr>
                <w:rFonts w:cstheme="minorHAnsi"/>
                <w:sz w:val="20"/>
                <w:szCs w:val="20"/>
              </w:rPr>
              <w:t>v aktivnosti</w:t>
            </w:r>
            <w:r w:rsidR="00EE1D0D" w:rsidRPr="00FB21C4">
              <w:rPr>
                <w:rFonts w:cstheme="minorHAnsi"/>
                <w:sz w:val="20"/>
                <w:szCs w:val="20"/>
              </w:rPr>
              <w:t xml:space="preserve"> upošteva principe dokumenta »Metodologija </w:t>
            </w:r>
            <w:r w:rsidR="00E94F4B" w:rsidRPr="00FB21C4">
              <w:rPr>
                <w:rFonts w:cstheme="minorHAnsi"/>
                <w:sz w:val="20"/>
                <w:szCs w:val="20"/>
              </w:rPr>
              <w:t xml:space="preserve">za </w:t>
            </w:r>
            <w:r w:rsidR="00EE1D0D" w:rsidRPr="00FB21C4">
              <w:rPr>
                <w:rFonts w:cstheme="minorHAnsi"/>
                <w:sz w:val="20"/>
                <w:szCs w:val="20"/>
              </w:rPr>
              <w:t>zelen</w:t>
            </w:r>
            <w:r w:rsidR="00E94F4B" w:rsidRPr="00FB21C4">
              <w:rPr>
                <w:rFonts w:cstheme="minorHAnsi"/>
                <w:sz w:val="20"/>
                <w:szCs w:val="20"/>
              </w:rPr>
              <w:t>o</w:t>
            </w:r>
            <w:r w:rsidR="00EE1D0D" w:rsidRPr="00FB21C4">
              <w:rPr>
                <w:rFonts w:cstheme="minorHAnsi"/>
                <w:sz w:val="20"/>
                <w:szCs w:val="20"/>
              </w:rPr>
              <w:t xml:space="preserve"> proračunsk</w:t>
            </w:r>
            <w:r w:rsidR="00E94F4B" w:rsidRPr="00FB21C4">
              <w:rPr>
                <w:rFonts w:cstheme="minorHAnsi"/>
                <w:sz w:val="20"/>
                <w:szCs w:val="20"/>
              </w:rPr>
              <w:t>o</w:t>
            </w:r>
            <w:r w:rsidR="00EE1D0D" w:rsidRPr="00FB21C4">
              <w:rPr>
                <w:rFonts w:cstheme="minorHAnsi"/>
                <w:sz w:val="20"/>
                <w:szCs w:val="20"/>
              </w:rPr>
              <w:t xml:space="preserve"> načrtovanj</w:t>
            </w:r>
            <w:r w:rsidR="001653C2">
              <w:rPr>
                <w:rFonts w:cstheme="minorHAnsi"/>
                <w:sz w:val="20"/>
                <w:szCs w:val="20"/>
              </w:rPr>
              <w:t>a</w:t>
            </w:r>
            <w:r w:rsidR="00E94F4B" w:rsidRPr="00FB21C4">
              <w:rPr>
                <w:rStyle w:val="Sprotnaopomba-sklic"/>
                <w:rFonts w:cstheme="minorHAnsi"/>
                <w:sz w:val="20"/>
                <w:szCs w:val="20"/>
              </w:rPr>
              <w:footnoteReference w:id="2"/>
            </w:r>
            <w:r w:rsidR="00EE1D0D" w:rsidRPr="00FB21C4">
              <w:rPr>
                <w:rFonts w:cstheme="minorHAnsi"/>
                <w:sz w:val="20"/>
                <w:szCs w:val="20"/>
              </w:rPr>
              <w:t>«.</w:t>
            </w:r>
            <w:bookmarkStart w:id="8" w:name="_Hlk195186528"/>
          </w:p>
          <w:bookmarkEnd w:id="8"/>
          <w:p w14:paraId="6DFD1CCA" w14:textId="77777777" w:rsidR="00EE1D0D" w:rsidRPr="00FB21C4" w:rsidRDefault="00EE1D0D" w:rsidP="00FB21C4">
            <w:pPr>
              <w:spacing w:after="223" w:line="276" w:lineRule="auto"/>
              <w:ind w:right="54"/>
              <w:rPr>
                <w:rFonts w:cstheme="minorHAnsi"/>
                <w:sz w:val="20"/>
                <w:szCs w:val="20"/>
                <w:highlight w:val="yellow"/>
              </w:rPr>
            </w:pPr>
          </w:p>
        </w:tc>
        <w:tc>
          <w:tcPr>
            <w:tcW w:w="1464" w:type="dxa"/>
          </w:tcPr>
          <w:p w14:paraId="2246550A" w14:textId="7517FB99" w:rsidR="00EE1D0D" w:rsidRPr="00FB21C4" w:rsidRDefault="004048BF" w:rsidP="00FB21C4">
            <w:pPr>
              <w:spacing w:line="276" w:lineRule="auto"/>
              <w:rPr>
                <w:rFonts w:cstheme="minorHAnsi"/>
                <w:sz w:val="20"/>
                <w:szCs w:val="20"/>
              </w:rPr>
            </w:pPr>
            <w:r w:rsidRPr="00FB21C4">
              <w:rPr>
                <w:rFonts w:cstheme="minorHAnsi"/>
                <w:sz w:val="20"/>
                <w:szCs w:val="20"/>
              </w:rPr>
              <w:t>Obrazec 2</w:t>
            </w:r>
            <w:r w:rsidR="00F13A28">
              <w:rPr>
                <w:rFonts w:cstheme="minorHAnsi"/>
                <w:sz w:val="20"/>
                <w:szCs w:val="20"/>
              </w:rPr>
              <w:t xml:space="preserve"> </w:t>
            </w:r>
            <w:r w:rsidR="00F13A28" w:rsidRPr="00FB21C4">
              <w:rPr>
                <w:rFonts w:cstheme="minorHAnsi"/>
                <w:sz w:val="20"/>
                <w:szCs w:val="20"/>
              </w:rPr>
              <w:t>– izjava</w:t>
            </w:r>
          </w:p>
        </w:tc>
        <w:tc>
          <w:tcPr>
            <w:tcW w:w="1976" w:type="dxa"/>
          </w:tcPr>
          <w:p w14:paraId="7F392A95" w14:textId="7EE498B9" w:rsidR="00EE1D0D" w:rsidRPr="00FB21C4" w:rsidRDefault="004048BF" w:rsidP="00FB21C4">
            <w:pPr>
              <w:spacing w:line="276" w:lineRule="auto"/>
              <w:rPr>
                <w:rFonts w:cstheme="minorHAnsi"/>
                <w:sz w:val="20"/>
                <w:szCs w:val="20"/>
              </w:rPr>
            </w:pPr>
            <w:r w:rsidRPr="00FB21C4">
              <w:rPr>
                <w:rFonts w:cstheme="minorHAnsi"/>
                <w:sz w:val="20"/>
                <w:szCs w:val="20"/>
              </w:rPr>
              <w:t>Preverljivo z vlogo</w:t>
            </w:r>
          </w:p>
        </w:tc>
      </w:tr>
    </w:tbl>
    <w:p w14:paraId="1E30B720" w14:textId="4275B24D" w:rsidR="000D3337" w:rsidRPr="00FB21C4" w:rsidRDefault="000D3337" w:rsidP="00FB21C4">
      <w:pPr>
        <w:spacing w:after="0" w:line="276" w:lineRule="auto"/>
        <w:rPr>
          <w:rFonts w:cstheme="minorHAnsi"/>
          <w:sz w:val="20"/>
          <w:szCs w:val="20"/>
        </w:rPr>
      </w:pPr>
    </w:p>
    <w:p w14:paraId="38461528" w14:textId="7C59E815" w:rsidR="001F2AD4" w:rsidRPr="00FB21C4" w:rsidRDefault="00710657" w:rsidP="00FB21C4">
      <w:pPr>
        <w:spacing w:after="0" w:line="276" w:lineRule="auto"/>
        <w:rPr>
          <w:rFonts w:cstheme="minorHAnsi"/>
          <w:sz w:val="20"/>
          <w:szCs w:val="20"/>
        </w:rPr>
      </w:pPr>
      <w:r w:rsidRPr="00FB21C4">
        <w:rPr>
          <w:rFonts w:cstheme="minorHAnsi"/>
          <w:sz w:val="20"/>
          <w:szCs w:val="20"/>
        </w:rPr>
        <w:t>ARIS</w:t>
      </w:r>
      <w:r w:rsidR="001F2AD4" w:rsidRPr="00FB21C4">
        <w:rPr>
          <w:rFonts w:cstheme="minorHAnsi"/>
          <w:sz w:val="20"/>
          <w:szCs w:val="20"/>
        </w:rPr>
        <w:t xml:space="preserve"> bo poleg navedenih dokazil od prijavitelja lahko zahteval še dodatna pojasnila in/ali dokazila ter bo lahko pogoje za kand</w:t>
      </w:r>
      <w:bookmarkEnd w:id="6"/>
      <w:r w:rsidR="001F2AD4" w:rsidRPr="00FB21C4">
        <w:rPr>
          <w:rFonts w:cstheme="minorHAnsi"/>
          <w:sz w:val="20"/>
          <w:szCs w:val="20"/>
        </w:rPr>
        <w:t>idiranje preverjal še na druge načine.</w:t>
      </w:r>
    </w:p>
    <w:p w14:paraId="76E77D11" w14:textId="77777777" w:rsidR="002C5FD5" w:rsidRPr="00FB21C4" w:rsidRDefault="002C5FD5" w:rsidP="00FB21C4">
      <w:pPr>
        <w:spacing w:line="276" w:lineRule="auto"/>
        <w:rPr>
          <w:rFonts w:cstheme="minorHAnsi"/>
          <w:sz w:val="20"/>
          <w:szCs w:val="20"/>
        </w:rPr>
      </w:pPr>
    </w:p>
    <w:p w14:paraId="5BDACCEE" w14:textId="2408FD31" w:rsidR="003D6D3F" w:rsidRPr="00FF5630" w:rsidRDefault="003D6D3F" w:rsidP="00FB21C4">
      <w:pPr>
        <w:spacing w:line="276" w:lineRule="auto"/>
        <w:rPr>
          <w:rFonts w:cstheme="minorHAnsi"/>
          <w:sz w:val="20"/>
          <w:szCs w:val="20"/>
        </w:rPr>
      </w:pPr>
      <w:r w:rsidRPr="00FF5630">
        <w:rPr>
          <w:rFonts w:cstheme="minorHAnsi"/>
          <w:sz w:val="20"/>
          <w:szCs w:val="20"/>
        </w:rPr>
        <w:t xml:space="preserve">Pred dodelitvijo </w:t>
      </w:r>
      <w:r w:rsidR="00CB2ADE">
        <w:rPr>
          <w:rFonts w:cstheme="minorHAnsi"/>
          <w:sz w:val="20"/>
          <w:szCs w:val="20"/>
        </w:rPr>
        <w:t xml:space="preserve">inovacijskega </w:t>
      </w:r>
      <w:r w:rsidRPr="00FF5630">
        <w:rPr>
          <w:rFonts w:cstheme="minorHAnsi"/>
          <w:sz w:val="20"/>
          <w:szCs w:val="20"/>
        </w:rPr>
        <w:t>vavčerja</w:t>
      </w:r>
      <w:r w:rsidR="00311A78" w:rsidRPr="00FF5630">
        <w:rPr>
          <w:rFonts w:cstheme="minorHAnsi"/>
          <w:sz w:val="20"/>
          <w:szCs w:val="20"/>
        </w:rPr>
        <w:t xml:space="preserve"> bo ARIS</w:t>
      </w:r>
      <w:r w:rsidRPr="00FF5630">
        <w:rPr>
          <w:rFonts w:cstheme="minorHAnsi"/>
          <w:sz w:val="20"/>
          <w:szCs w:val="20"/>
        </w:rPr>
        <w:t xml:space="preserve"> preverja</w:t>
      </w:r>
      <w:r w:rsidR="00311A78" w:rsidRPr="00FF5630">
        <w:rPr>
          <w:rFonts w:cstheme="minorHAnsi"/>
          <w:sz w:val="20"/>
          <w:szCs w:val="20"/>
        </w:rPr>
        <w:t>l</w:t>
      </w:r>
      <w:r w:rsidRPr="00FF5630">
        <w:rPr>
          <w:rFonts w:cstheme="minorHAnsi"/>
          <w:sz w:val="20"/>
          <w:szCs w:val="20"/>
        </w:rPr>
        <w:t>:</w:t>
      </w:r>
    </w:p>
    <w:p w14:paraId="329D4E54" w14:textId="5F54324F" w:rsidR="00657EA4" w:rsidRPr="00DC5C8D" w:rsidRDefault="00012838" w:rsidP="00DF1AAA">
      <w:pPr>
        <w:pStyle w:val="Odstavekseznama"/>
        <w:numPr>
          <w:ilvl w:val="0"/>
          <w:numId w:val="37"/>
        </w:numPr>
        <w:spacing w:line="276" w:lineRule="auto"/>
        <w:rPr>
          <w:rFonts w:cstheme="minorHAnsi"/>
          <w:sz w:val="20"/>
          <w:szCs w:val="20"/>
        </w:rPr>
      </w:pPr>
      <w:r w:rsidRPr="00DC5C8D">
        <w:rPr>
          <w:rFonts w:cstheme="minorHAnsi"/>
          <w:sz w:val="20"/>
          <w:szCs w:val="20"/>
        </w:rPr>
        <w:t>i</w:t>
      </w:r>
      <w:r w:rsidR="00657EA4" w:rsidRPr="00DC5C8D">
        <w:rPr>
          <w:rFonts w:cstheme="minorHAnsi"/>
          <w:sz w:val="20"/>
          <w:szCs w:val="20"/>
        </w:rPr>
        <w:t xml:space="preserve">zpolnjevanje splošnih pogojev za </w:t>
      </w:r>
      <w:r w:rsidR="00973E73" w:rsidRPr="00DC5C8D">
        <w:rPr>
          <w:rFonts w:cstheme="minorHAnsi"/>
          <w:sz w:val="20"/>
          <w:szCs w:val="20"/>
        </w:rPr>
        <w:t>dodelitev sredstev</w:t>
      </w:r>
      <w:r w:rsidR="003612CD" w:rsidRPr="00DC5C8D">
        <w:rPr>
          <w:rFonts w:cstheme="minorHAnsi"/>
          <w:sz w:val="20"/>
          <w:szCs w:val="20"/>
        </w:rPr>
        <w:t>,</w:t>
      </w:r>
    </w:p>
    <w:p w14:paraId="3FD05C8E" w14:textId="3C1AD72B" w:rsidR="00657EA4" w:rsidRPr="00DC5C8D" w:rsidRDefault="00012838" w:rsidP="00DF1AAA">
      <w:pPr>
        <w:pStyle w:val="Odstavekseznama"/>
        <w:numPr>
          <w:ilvl w:val="0"/>
          <w:numId w:val="37"/>
        </w:numPr>
        <w:spacing w:line="276" w:lineRule="auto"/>
        <w:rPr>
          <w:rFonts w:cstheme="minorHAnsi"/>
          <w:sz w:val="20"/>
          <w:szCs w:val="20"/>
        </w:rPr>
      </w:pPr>
      <w:r w:rsidRPr="00DC5C8D">
        <w:rPr>
          <w:rFonts w:cstheme="minorHAnsi"/>
          <w:sz w:val="20"/>
          <w:szCs w:val="20"/>
        </w:rPr>
        <w:t xml:space="preserve">izpolnjevanje </w:t>
      </w:r>
      <w:r w:rsidR="00657EA4" w:rsidRPr="00DC5C8D">
        <w:rPr>
          <w:rFonts w:cstheme="minorHAnsi"/>
          <w:sz w:val="20"/>
          <w:szCs w:val="20"/>
        </w:rPr>
        <w:t xml:space="preserve">posebnih pogojev za </w:t>
      </w:r>
      <w:r w:rsidR="00973E73" w:rsidRPr="00DC5C8D">
        <w:rPr>
          <w:rFonts w:cstheme="minorHAnsi"/>
          <w:sz w:val="20"/>
          <w:szCs w:val="20"/>
        </w:rPr>
        <w:t>dodelitev sredstev</w:t>
      </w:r>
      <w:r w:rsidR="003612CD" w:rsidRPr="00DC5C8D">
        <w:rPr>
          <w:rFonts w:cstheme="minorHAnsi"/>
          <w:sz w:val="20"/>
          <w:szCs w:val="20"/>
        </w:rPr>
        <w:t>,</w:t>
      </w:r>
    </w:p>
    <w:p w14:paraId="2A35E3EB" w14:textId="37EDA552" w:rsidR="00657EA4" w:rsidRPr="00DC5C8D" w:rsidRDefault="00012838" w:rsidP="00DF1AAA">
      <w:pPr>
        <w:pStyle w:val="Odstavekseznama"/>
        <w:numPr>
          <w:ilvl w:val="0"/>
          <w:numId w:val="37"/>
        </w:numPr>
        <w:spacing w:line="276" w:lineRule="auto"/>
        <w:rPr>
          <w:rFonts w:cstheme="minorHAnsi"/>
          <w:sz w:val="20"/>
          <w:szCs w:val="20"/>
        </w:rPr>
      </w:pPr>
      <w:r w:rsidRPr="00DC5C8D">
        <w:rPr>
          <w:rFonts w:cstheme="minorHAnsi"/>
          <w:sz w:val="20"/>
          <w:szCs w:val="20"/>
        </w:rPr>
        <w:t xml:space="preserve">izpolnjevanje </w:t>
      </w:r>
      <w:r w:rsidR="00657EA4" w:rsidRPr="00DC5C8D">
        <w:rPr>
          <w:rFonts w:cstheme="minorHAnsi"/>
          <w:sz w:val="20"/>
          <w:szCs w:val="20"/>
        </w:rPr>
        <w:t>posebnih pogojev za izvedbo aktivnosti v okviru vavčerja.</w:t>
      </w:r>
    </w:p>
    <w:p w14:paraId="3600994D" w14:textId="77777777" w:rsidR="003D6D3F" w:rsidRPr="00FF5630" w:rsidRDefault="003D6D3F" w:rsidP="00FB21C4">
      <w:pPr>
        <w:spacing w:line="276" w:lineRule="auto"/>
        <w:rPr>
          <w:rFonts w:cstheme="minorHAnsi"/>
          <w:sz w:val="20"/>
          <w:szCs w:val="20"/>
        </w:rPr>
      </w:pPr>
    </w:p>
    <w:p w14:paraId="10C52E20" w14:textId="14E98A5E" w:rsidR="003D6D3F" w:rsidRPr="00FF5630" w:rsidRDefault="003D6D3F" w:rsidP="00FB21C4">
      <w:pPr>
        <w:spacing w:line="276" w:lineRule="auto"/>
        <w:rPr>
          <w:rFonts w:cstheme="minorHAnsi"/>
          <w:sz w:val="20"/>
          <w:szCs w:val="20"/>
        </w:rPr>
      </w:pPr>
      <w:r w:rsidRPr="00FF5630">
        <w:rPr>
          <w:rFonts w:cstheme="minorHAnsi"/>
          <w:sz w:val="20"/>
          <w:szCs w:val="20"/>
        </w:rPr>
        <w:t xml:space="preserve">Po predložitvi zahtevka za izplačilo </w:t>
      </w:r>
      <w:r w:rsidR="008D56F0" w:rsidRPr="00FF5630">
        <w:rPr>
          <w:rFonts w:cstheme="minorHAnsi"/>
          <w:sz w:val="20"/>
          <w:szCs w:val="20"/>
        </w:rPr>
        <w:t xml:space="preserve">bo </w:t>
      </w:r>
      <w:r w:rsidRPr="00FF5630">
        <w:rPr>
          <w:rFonts w:cstheme="minorHAnsi"/>
          <w:sz w:val="20"/>
          <w:szCs w:val="20"/>
        </w:rPr>
        <w:t xml:space="preserve">pred izplačilom </w:t>
      </w:r>
      <w:r w:rsidR="00311A78" w:rsidRPr="00FF5630">
        <w:rPr>
          <w:rFonts w:cstheme="minorHAnsi"/>
          <w:sz w:val="20"/>
          <w:szCs w:val="20"/>
        </w:rPr>
        <w:t xml:space="preserve">ARIS </w:t>
      </w:r>
      <w:r w:rsidRPr="00FF5630">
        <w:rPr>
          <w:rFonts w:cstheme="minorHAnsi"/>
          <w:sz w:val="20"/>
          <w:szCs w:val="20"/>
        </w:rPr>
        <w:t>preverja</w:t>
      </w:r>
      <w:r w:rsidR="00311A78" w:rsidRPr="00FF5630">
        <w:rPr>
          <w:rFonts w:cstheme="minorHAnsi"/>
          <w:sz w:val="20"/>
          <w:szCs w:val="20"/>
        </w:rPr>
        <w:t>l</w:t>
      </w:r>
      <w:r w:rsidRPr="00FF5630">
        <w:rPr>
          <w:rFonts w:cstheme="minorHAnsi"/>
          <w:sz w:val="20"/>
          <w:szCs w:val="20"/>
        </w:rPr>
        <w:t>:</w:t>
      </w:r>
    </w:p>
    <w:p w14:paraId="07A12B62" w14:textId="2C6A4ABF" w:rsidR="00B853F4" w:rsidRPr="00DC5C8D" w:rsidRDefault="009A6B2E" w:rsidP="00DF1AAA">
      <w:pPr>
        <w:pStyle w:val="Odstavekseznama"/>
        <w:numPr>
          <w:ilvl w:val="0"/>
          <w:numId w:val="36"/>
        </w:numPr>
        <w:spacing w:line="276" w:lineRule="auto"/>
        <w:rPr>
          <w:rFonts w:cstheme="minorHAnsi"/>
          <w:sz w:val="20"/>
          <w:szCs w:val="20"/>
        </w:rPr>
      </w:pPr>
      <w:r w:rsidRPr="00DC5C8D">
        <w:rPr>
          <w:rFonts w:cstheme="minorHAnsi"/>
          <w:sz w:val="20"/>
          <w:szCs w:val="20"/>
        </w:rPr>
        <w:t>ali</w:t>
      </w:r>
      <w:r w:rsidR="00830729" w:rsidRPr="00DC5C8D">
        <w:rPr>
          <w:rFonts w:cstheme="minorHAnsi"/>
          <w:sz w:val="20"/>
          <w:szCs w:val="20"/>
        </w:rPr>
        <w:t xml:space="preserve"> je upravičenec pri izbiri izvajalca ravnal gospodarno</w:t>
      </w:r>
      <w:r w:rsidR="00657EA4" w:rsidRPr="00DC5C8D">
        <w:rPr>
          <w:rFonts w:cstheme="minorHAnsi"/>
          <w:sz w:val="20"/>
          <w:szCs w:val="20"/>
        </w:rPr>
        <w:t>,</w:t>
      </w:r>
    </w:p>
    <w:p w14:paraId="114D6E45" w14:textId="442D28D3" w:rsidR="00830729" w:rsidRPr="00DC5C8D" w:rsidRDefault="009A6B2E" w:rsidP="00DF1AAA">
      <w:pPr>
        <w:pStyle w:val="Odstavekseznama"/>
        <w:numPr>
          <w:ilvl w:val="0"/>
          <w:numId w:val="36"/>
        </w:numPr>
        <w:spacing w:line="276" w:lineRule="auto"/>
        <w:rPr>
          <w:rFonts w:cstheme="minorHAnsi"/>
          <w:sz w:val="20"/>
          <w:szCs w:val="20"/>
        </w:rPr>
      </w:pPr>
      <w:r w:rsidRPr="00DC5C8D">
        <w:rPr>
          <w:rFonts w:cstheme="minorHAnsi"/>
          <w:sz w:val="20"/>
          <w:szCs w:val="20"/>
        </w:rPr>
        <w:t>ali</w:t>
      </w:r>
      <w:r w:rsidR="00830729" w:rsidRPr="00DC5C8D">
        <w:rPr>
          <w:rFonts w:cstheme="minorHAnsi"/>
          <w:sz w:val="20"/>
          <w:szCs w:val="20"/>
        </w:rPr>
        <w:t xml:space="preserve"> je bila storitev opravljena v pogodbenem roku</w:t>
      </w:r>
      <w:r w:rsidR="00657EA4" w:rsidRPr="00DC5C8D">
        <w:rPr>
          <w:rFonts w:cstheme="minorHAnsi"/>
          <w:sz w:val="20"/>
          <w:szCs w:val="20"/>
        </w:rPr>
        <w:t>,</w:t>
      </w:r>
    </w:p>
    <w:p w14:paraId="571F5ECA" w14:textId="418C6E5E" w:rsidR="00657EA4" w:rsidRPr="00DC5C8D" w:rsidRDefault="009A6B2E" w:rsidP="00DF1AAA">
      <w:pPr>
        <w:pStyle w:val="Odstavekseznama"/>
        <w:numPr>
          <w:ilvl w:val="0"/>
          <w:numId w:val="36"/>
        </w:numPr>
        <w:spacing w:line="276" w:lineRule="auto"/>
        <w:rPr>
          <w:rFonts w:cstheme="minorHAnsi"/>
          <w:sz w:val="20"/>
          <w:szCs w:val="20"/>
        </w:rPr>
      </w:pPr>
      <w:r w:rsidRPr="00DC5C8D">
        <w:rPr>
          <w:rFonts w:cstheme="minorHAnsi"/>
          <w:sz w:val="20"/>
          <w:szCs w:val="20"/>
        </w:rPr>
        <w:lastRenderedPageBreak/>
        <w:t>ali</w:t>
      </w:r>
      <w:r w:rsidR="00657EA4" w:rsidRPr="00DC5C8D">
        <w:rPr>
          <w:rFonts w:cstheme="minorHAnsi"/>
          <w:sz w:val="20"/>
          <w:szCs w:val="20"/>
        </w:rPr>
        <w:t xml:space="preserve"> je upravičenec izpolnil vse pogodbene obveznosti.</w:t>
      </w:r>
    </w:p>
    <w:p w14:paraId="03929C30" w14:textId="77777777" w:rsidR="00B038B7" w:rsidRPr="00FF5630" w:rsidRDefault="00B038B7" w:rsidP="00FB21C4">
      <w:pPr>
        <w:spacing w:after="0" w:line="276" w:lineRule="auto"/>
        <w:rPr>
          <w:rFonts w:cstheme="minorHAnsi"/>
          <w:sz w:val="20"/>
          <w:szCs w:val="20"/>
        </w:rPr>
      </w:pPr>
    </w:p>
    <w:p w14:paraId="4254820C" w14:textId="1D4C6350" w:rsidR="00340485" w:rsidRPr="00FF5630" w:rsidRDefault="00340485" w:rsidP="00DF1AAA">
      <w:pPr>
        <w:pStyle w:val="Naslov2"/>
        <w:numPr>
          <w:ilvl w:val="0"/>
          <w:numId w:val="1"/>
        </w:numPr>
        <w:spacing w:line="276" w:lineRule="auto"/>
        <w:rPr>
          <w:rFonts w:asciiTheme="minorHAnsi" w:hAnsiTheme="minorHAnsi" w:cstheme="minorHAnsi"/>
          <w:sz w:val="20"/>
          <w:szCs w:val="20"/>
        </w:rPr>
      </w:pPr>
      <w:bookmarkStart w:id="9" w:name="_Toc224560341"/>
      <w:r w:rsidRPr="00FF5630">
        <w:rPr>
          <w:rFonts w:asciiTheme="minorHAnsi" w:hAnsiTheme="minorHAnsi" w:cstheme="minorHAnsi"/>
          <w:sz w:val="20"/>
          <w:szCs w:val="20"/>
        </w:rPr>
        <w:t xml:space="preserve">Navodila, viri informacij in podlaga za izvajanje </w:t>
      </w:r>
      <w:bookmarkEnd w:id="9"/>
      <w:r w:rsidR="00B17D8D">
        <w:rPr>
          <w:rFonts w:asciiTheme="minorHAnsi" w:hAnsiTheme="minorHAnsi" w:cstheme="minorHAnsi"/>
          <w:sz w:val="20"/>
          <w:szCs w:val="20"/>
        </w:rPr>
        <w:t>aktivnosti raziskovalnih in razvojnih storitev</w:t>
      </w:r>
    </w:p>
    <w:p w14:paraId="09309E76" w14:textId="77777777" w:rsidR="00340485" w:rsidRPr="00FF5630" w:rsidRDefault="00340485" w:rsidP="00FB21C4">
      <w:pPr>
        <w:spacing w:line="276" w:lineRule="auto"/>
        <w:rPr>
          <w:rFonts w:cstheme="minorHAnsi"/>
          <w:sz w:val="20"/>
          <w:szCs w:val="20"/>
        </w:rPr>
      </w:pPr>
    </w:p>
    <w:p w14:paraId="628DDD63" w14:textId="32EC0857" w:rsidR="00340485" w:rsidRPr="00FF5630" w:rsidRDefault="00340485" w:rsidP="00FB21C4">
      <w:pPr>
        <w:tabs>
          <w:tab w:val="left" w:pos="0"/>
        </w:tabs>
        <w:spacing w:line="276" w:lineRule="auto"/>
        <w:contextualSpacing/>
        <w:rPr>
          <w:rFonts w:cstheme="minorHAnsi"/>
          <w:sz w:val="20"/>
          <w:szCs w:val="20"/>
        </w:rPr>
      </w:pPr>
      <w:r w:rsidRPr="00FF5630">
        <w:rPr>
          <w:rFonts w:cstheme="minorHAnsi"/>
          <w:sz w:val="20"/>
          <w:szCs w:val="20"/>
        </w:rPr>
        <w:t xml:space="preserve">Pravne podlage za izvedbo javnega razpisa so navedene v preambuli javnega razpisa. Pri izvajanju </w:t>
      </w:r>
      <w:r w:rsidR="00B17D8D">
        <w:rPr>
          <w:rFonts w:cstheme="minorHAnsi"/>
          <w:sz w:val="20"/>
          <w:szCs w:val="20"/>
        </w:rPr>
        <w:t xml:space="preserve">aktivnosti </w:t>
      </w:r>
      <w:r w:rsidRPr="00FF5630">
        <w:rPr>
          <w:rFonts w:cstheme="minorHAnsi"/>
          <w:sz w:val="20"/>
          <w:szCs w:val="20"/>
        </w:rPr>
        <w:t xml:space="preserve">morajo upravičenci upoštevati smernice, napotke, navodila in obveze iz vseh dokumentov, ki so navedeni v javnem razpisu in v pogodbi o </w:t>
      </w:r>
      <w:r w:rsidR="003A5A67">
        <w:rPr>
          <w:rFonts w:cstheme="minorHAnsi"/>
          <w:sz w:val="20"/>
          <w:szCs w:val="20"/>
        </w:rPr>
        <w:t>(</w:t>
      </w:r>
      <w:r w:rsidRPr="00FF5630">
        <w:rPr>
          <w:rFonts w:cstheme="minorHAnsi"/>
          <w:sz w:val="20"/>
          <w:szCs w:val="20"/>
        </w:rPr>
        <w:t>so</w:t>
      </w:r>
      <w:r w:rsidR="003A5A67">
        <w:rPr>
          <w:rFonts w:cstheme="minorHAnsi"/>
          <w:sz w:val="20"/>
          <w:szCs w:val="20"/>
        </w:rPr>
        <w:t>)</w:t>
      </w:r>
      <w:r w:rsidRPr="00FF5630">
        <w:rPr>
          <w:rFonts w:cstheme="minorHAnsi"/>
          <w:sz w:val="20"/>
          <w:szCs w:val="20"/>
        </w:rPr>
        <w:t>financiranju</w:t>
      </w:r>
      <w:r w:rsidR="00A5575C">
        <w:rPr>
          <w:rFonts w:cstheme="minorHAnsi"/>
          <w:sz w:val="20"/>
          <w:szCs w:val="20"/>
        </w:rPr>
        <w:t xml:space="preserve"> (v nadaljnjem besedilu: pogodba)</w:t>
      </w:r>
      <w:r w:rsidRPr="00FF5630">
        <w:rPr>
          <w:rFonts w:cstheme="minorHAnsi"/>
          <w:sz w:val="20"/>
          <w:szCs w:val="20"/>
        </w:rPr>
        <w:t>.</w:t>
      </w:r>
    </w:p>
    <w:p w14:paraId="7772F9ED" w14:textId="77777777" w:rsidR="00340485" w:rsidRPr="00FF5630" w:rsidRDefault="00340485" w:rsidP="00FB21C4">
      <w:pPr>
        <w:tabs>
          <w:tab w:val="left" w:pos="0"/>
        </w:tabs>
        <w:spacing w:line="276" w:lineRule="auto"/>
        <w:contextualSpacing/>
        <w:rPr>
          <w:rFonts w:cstheme="minorHAnsi"/>
          <w:sz w:val="20"/>
          <w:szCs w:val="20"/>
        </w:rPr>
      </w:pPr>
    </w:p>
    <w:p w14:paraId="10EAE692" w14:textId="77777777" w:rsidR="00340485" w:rsidRPr="00FF5630" w:rsidRDefault="00340485" w:rsidP="00FB21C4">
      <w:pPr>
        <w:tabs>
          <w:tab w:val="left" w:pos="0"/>
        </w:tabs>
        <w:spacing w:line="276" w:lineRule="auto"/>
        <w:contextualSpacing/>
        <w:rPr>
          <w:rFonts w:cstheme="minorHAnsi"/>
          <w:sz w:val="20"/>
          <w:szCs w:val="20"/>
        </w:rPr>
      </w:pPr>
      <w:r w:rsidRPr="00FF5630">
        <w:rPr>
          <w:rFonts w:cstheme="minorHAnsi"/>
          <w:sz w:val="20"/>
          <w:szCs w:val="20"/>
        </w:rPr>
        <w:t>Med njimi izpostavljamo:</w:t>
      </w:r>
    </w:p>
    <w:p w14:paraId="1E9C310E" w14:textId="77777777" w:rsidR="00340485" w:rsidRPr="00FF5630" w:rsidRDefault="00340485" w:rsidP="00DF1AAA">
      <w:pPr>
        <w:pStyle w:val="Odstavekseznama"/>
        <w:numPr>
          <w:ilvl w:val="0"/>
          <w:numId w:val="38"/>
        </w:numPr>
        <w:tabs>
          <w:tab w:val="left" w:pos="0"/>
        </w:tabs>
        <w:spacing w:after="0" w:line="276" w:lineRule="auto"/>
        <w:rPr>
          <w:rFonts w:cstheme="minorHAnsi"/>
          <w:sz w:val="20"/>
          <w:szCs w:val="20"/>
        </w:rPr>
      </w:pPr>
      <w:r w:rsidRPr="00FF5630">
        <w:rPr>
          <w:rFonts w:cstheme="minorHAnsi"/>
          <w:sz w:val="20"/>
          <w:szCs w:val="20"/>
        </w:rPr>
        <w:t xml:space="preserve">javni razpis, </w:t>
      </w:r>
    </w:p>
    <w:p w14:paraId="69129A89" w14:textId="15721714" w:rsidR="00340485" w:rsidRPr="00FF5630" w:rsidRDefault="00340485" w:rsidP="00DF1AAA">
      <w:pPr>
        <w:pStyle w:val="Odstavekseznama"/>
        <w:numPr>
          <w:ilvl w:val="0"/>
          <w:numId w:val="38"/>
        </w:numPr>
        <w:tabs>
          <w:tab w:val="left" w:pos="0"/>
        </w:tabs>
        <w:spacing w:after="0" w:line="276" w:lineRule="auto"/>
        <w:rPr>
          <w:rFonts w:cstheme="minorHAnsi"/>
          <w:sz w:val="20"/>
          <w:szCs w:val="20"/>
        </w:rPr>
      </w:pPr>
      <w:r w:rsidRPr="00FF5630">
        <w:rPr>
          <w:rFonts w:cstheme="minorHAnsi"/>
          <w:sz w:val="20"/>
          <w:szCs w:val="20"/>
        </w:rPr>
        <w:t>pogodbo,</w:t>
      </w:r>
    </w:p>
    <w:p w14:paraId="696B4519" w14:textId="44A1C707" w:rsidR="00340485" w:rsidRPr="00FF5630" w:rsidRDefault="00340485" w:rsidP="00DF1AAA">
      <w:pPr>
        <w:pStyle w:val="Odstavekseznama"/>
        <w:numPr>
          <w:ilvl w:val="0"/>
          <w:numId w:val="38"/>
        </w:numPr>
        <w:tabs>
          <w:tab w:val="left" w:pos="0"/>
        </w:tabs>
        <w:spacing w:after="0" w:line="276" w:lineRule="auto"/>
        <w:rPr>
          <w:rFonts w:cstheme="minorHAnsi"/>
          <w:sz w:val="20"/>
          <w:szCs w:val="20"/>
        </w:rPr>
      </w:pPr>
      <w:r w:rsidRPr="00FF5630">
        <w:rPr>
          <w:rFonts w:eastAsia="MS Mincho" w:cstheme="minorHAnsi"/>
          <w:sz w:val="20"/>
          <w:szCs w:val="20"/>
        </w:rPr>
        <w:t>shem</w:t>
      </w:r>
      <w:r w:rsidR="007078DD" w:rsidRPr="00FF5630">
        <w:rPr>
          <w:rFonts w:eastAsia="MS Mincho" w:cstheme="minorHAnsi"/>
          <w:sz w:val="20"/>
          <w:szCs w:val="20"/>
        </w:rPr>
        <w:t>o</w:t>
      </w:r>
      <w:r w:rsidRPr="00FF5630">
        <w:rPr>
          <w:rFonts w:eastAsia="MS Mincho" w:cstheme="minorHAnsi"/>
          <w:sz w:val="20"/>
          <w:szCs w:val="20"/>
        </w:rPr>
        <w:t xml:space="preserve"> državne pomoči. </w:t>
      </w:r>
    </w:p>
    <w:p w14:paraId="14E7963D" w14:textId="77777777" w:rsidR="00340485" w:rsidRPr="00FF5630" w:rsidRDefault="00340485" w:rsidP="00FB21C4">
      <w:pPr>
        <w:pStyle w:val="Odstavekseznama"/>
        <w:tabs>
          <w:tab w:val="left" w:pos="0"/>
        </w:tabs>
        <w:spacing w:after="0" w:line="276" w:lineRule="auto"/>
        <w:rPr>
          <w:rFonts w:cstheme="minorHAnsi"/>
          <w:sz w:val="20"/>
          <w:szCs w:val="20"/>
        </w:rPr>
      </w:pPr>
    </w:p>
    <w:p w14:paraId="4416835C" w14:textId="517E3320" w:rsidR="00340485" w:rsidRPr="00FF5630" w:rsidRDefault="00340485" w:rsidP="00FB21C4">
      <w:pPr>
        <w:tabs>
          <w:tab w:val="left" w:pos="0"/>
        </w:tabs>
        <w:spacing w:line="276" w:lineRule="auto"/>
        <w:contextualSpacing/>
        <w:rPr>
          <w:rFonts w:cstheme="minorHAnsi"/>
          <w:sz w:val="20"/>
          <w:szCs w:val="20"/>
        </w:rPr>
      </w:pPr>
      <w:r w:rsidRPr="00FF5630">
        <w:rPr>
          <w:rFonts w:cstheme="minorHAnsi"/>
          <w:sz w:val="20"/>
          <w:szCs w:val="20"/>
        </w:rPr>
        <w:t xml:space="preserve">Upravičenec je dolžan upoštevati dodatna navodila oziroma spremembe </w:t>
      </w:r>
      <w:r w:rsidR="000E43D8" w:rsidRPr="00FF5630">
        <w:rPr>
          <w:rFonts w:cstheme="minorHAnsi"/>
          <w:sz w:val="20"/>
          <w:szCs w:val="20"/>
        </w:rPr>
        <w:t>ARIS</w:t>
      </w:r>
      <w:r w:rsidR="000E43D8">
        <w:rPr>
          <w:rFonts w:cstheme="minorHAnsi"/>
          <w:sz w:val="20"/>
          <w:szCs w:val="20"/>
        </w:rPr>
        <w:t>-ovih</w:t>
      </w:r>
      <w:r w:rsidR="000E43D8" w:rsidRPr="00FF5630">
        <w:rPr>
          <w:rFonts w:cstheme="minorHAnsi"/>
          <w:sz w:val="20"/>
          <w:szCs w:val="20"/>
        </w:rPr>
        <w:t xml:space="preserve"> </w:t>
      </w:r>
      <w:r w:rsidRPr="00FF5630">
        <w:rPr>
          <w:rFonts w:cstheme="minorHAnsi"/>
          <w:sz w:val="20"/>
          <w:szCs w:val="20"/>
        </w:rPr>
        <w:t>navodil</w:t>
      </w:r>
      <w:r w:rsidR="000E43D8">
        <w:rPr>
          <w:rFonts w:cstheme="minorHAnsi"/>
          <w:sz w:val="20"/>
          <w:szCs w:val="20"/>
        </w:rPr>
        <w:t>,</w:t>
      </w:r>
      <w:r w:rsidRPr="00FF5630">
        <w:rPr>
          <w:rFonts w:cstheme="minorHAnsi"/>
          <w:sz w:val="20"/>
          <w:szCs w:val="20"/>
        </w:rPr>
        <w:t xml:space="preserve"> zahtev glede informiranja, priprave zahtevkov za izplačilo in poročil glede na veljavna pravila in predpise.</w:t>
      </w:r>
    </w:p>
    <w:p w14:paraId="2EBA322C" w14:textId="77777777" w:rsidR="00340485" w:rsidRPr="00FF5630" w:rsidRDefault="00340485" w:rsidP="00FB21C4">
      <w:pPr>
        <w:tabs>
          <w:tab w:val="left" w:pos="0"/>
        </w:tabs>
        <w:spacing w:line="276" w:lineRule="auto"/>
        <w:contextualSpacing/>
        <w:rPr>
          <w:rFonts w:cstheme="minorHAnsi"/>
          <w:sz w:val="20"/>
          <w:szCs w:val="20"/>
        </w:rPr>
      </w:pPr>
    </w:p>
    <w:p w14:paraId="38237BFB" w14:textId="72E945B2" w:rsidR="00340485" w:rsidRPr="00FF5630" w:rsidRDefault="00340485" w:rsidP="00FB21C4">
      <w:pPr>
        <w:tabs>
          <w:tab w:val="left" w:pos="0"/>
        </w:tabs>
        <w:spacing w:line="276" w:lineRule="auto"/>
        <w:contextualSpacing/>
        <w:rPr>
          <w:rFonts w:cstheme="minorHAnsi"/>
          <w:sz w:val="20"/>
          <w:szCs w:val="20"/>
        </w:rPr>
      </w:pPr>
      <w:r w:rsidRPr="00FF5630">
        <w:rPr>
          <w:rFonts w:cstheme="minorHAnsi"/>
          <w:sz w:val="20"/>
          <w:szCs w:val="20"/>
        </w:rPr>
        <w:t xml:space="preserve">Podlago za izvajanje </w:t>
      </w:r>
      <w:r w:rsidR="002A0C7C">
        <w:rPr>
          <w:rFonts w:cstheme="minorHAnsi"/>
          <w:sz w:val="20"/>
          <w:szCs w:val="20"/>
        </w:rPr>
        <w:t>aktivnosti raziskovalnih in razvojnih storitev</w:t>
      </w:r>
      <w:r w:rsidR="002A0C7C" w:rsidRPr="00FF5630">
        <w:rPr>
          <w:rFonts w:cstheme="minorHAnsi"/>
          <w:sz w:val="20"/>
          <w:szCs w:val="20"/>
        </w:rPr>
        <w:t xml:space="preserve"> </w:t>
      </w:r>
      <w:r w:rsidRPr="00FF5630">
        <w:rPr>
          <w:rFonts w:cstheme="minorHAnsi"/>
          <w:sz w:val="20"/>
          <w:szCs w:val="20"/>
        </w:rPr>
        <w:t>predstavljata podpisana (vključno z vsemi navedenimi pravnimi podlagami) in celotna vloga na javni razpis.</w:t>
      </w:r>
    </w:p>
    <w:p w14:paraId="7381DAB1" w14:textId="77777777" w:rsidR="00340485" w:rsidRPr="00FF5630" w:rsidRDefault="00340485" w:rsidP="00FB21C4">
      <w:pPr>
        <w:spacing w:line="276" w:lineRule="auto"/>
        <w:rPr>
          <w:rFonts w:cstheme="minorHAnsi"/>
          <w:sz w:val="20"/>
          <w:szCs w:val="20"/>
        </w:rPr>
      </w:pPr>
    </w:p>
    <w:p w14:paraId="52992442" w14:textId="006EC638" w:rsidR="00340485" w:rsidRPr="00FF5630" w:rsidRDefault="00340485" w:rsidP="00DF1AAA">
      <w:pPr>
        <w:pStyle w:val="Naslov2"/>
        <w:numPr>
          <w:ilvl w:val="0"/>
          <w:numId w:val="1"/>
        </w:numPr>
        <w:spacing w:line="276" w:lineRule="auto"/>
        <w:rPr>
          <w:rFonts w:asciiTheme="minorHAnsi" w:hAnsiTheme="minorHAnsi" w:cstheme="minorHAnsi"/>
          <w:sz w:val="20"/>
          <w:szCs w:val="20"/>
        </w:rPr>
      </w:pPr>
      <w:bookmarkStart w:id="10" w:name="_Toc224560342"/>
      <w:r w:rsidRPr="00FF5630">
        <w:rPr>
          <w:rFonts w:asciiTheme="minorHAnsi" w:hAnsiTheme="minorHAnsi" w:cstheme="minorHAnsi"/>
          <w:sz w:val="20"/>
          <w:szCs w:val="20"/>
        </w:rPr>
        <w:t xml:space="preserve">Obdobje izvajanja </w:t>
      </w:r>
      <w:r w:rsidR="00315E4C">
        <w:rPr>
          <w:rFonts w:asciiTheme="minorHAnsi" w:hAnsiTheme="minorHAnsi" w:cstheme="minorHAnsi"/>
          <w:sz w:val="20"/>
          <w:szCs w:val="20"/>
        </w:rPr>
        <w:t xml:space="preserve">aktivnosti </w:t>
      </w:r>
      <w:bookmarkEnd w:id="10"/>
    </w:p>
    <w:p w14:paraId="650C81CF" w14:textId="77777777" w:rsidR="00340485" w:rsidRPr="00FF5630" w:rsidRDefault="00340485" w:rsidP="00DF118E">
      <w:pPr>
        <w:pStyle w:val="Naslov2"/>
        <w:spacing w:line="276" w:lineRule="auto"/>
        <w:rPr>
          <w:rFonts w:asciiTheme="minorHAnsi" w:hAnsiTheme="minorHAnsi" w:cstheme="minorHAnsi"/>
          <w:sz w:val="20"/>
          <w:szCs w:val="20"/>
        </w:rPr>
      </w:pPr>
    </w:p>
    <w:p w14:paraId="545664D7" w14:textId="77777777" w:rsidR="00FE2B25" w:rsidRDefault="00FE3231" w:rsidP="00DF118E">
      <w:pPr>
        <w:spacing w:line="276" w:lineRule="auto"/>
        <w:rPr>
          <w:rFonts w:cstheme="minorHAnsi"/>
          <w:sz w:val="20"/>
          <w:szCs w:val="20"/>
        </w:rPr>
      </w:pPr>
      <w:r>
        <w:rPr>
          <w:rFonts w:cstheme="minorHAnsi"/>
          <w:sz w:val="20"/>
          <w:szCs w:val="20"/>
        </w:rPr>
        <w:t>A</w:t>
      </w:r>
      <w:r w:rsidRPr="00FF5630">
        <w:rPr>
          <w:rFonts w:cstheme="minorHAnsi"/>
          <w:sz w:val="20"/>
          <w:szCs w:val="20"/>
        </w:rPr>
        <w:t xml:space="preserve">ktivnosti </w:t>
      </w:r>
      <w:r w:rsidR="00340485" w:rsidRPr="00FF5630">
        <w:rPr>
          <w:rFonts w:cstheme="minorHAnsi"/>
          <w:sz w:val="20"/>
          <w:szCs w:val="20"/>
        </w:rPr>
        <w:t>se lahko začne</w:t>
      </w:r>
      <w:r w:rsidR="00141E46">
        <w:rPr>
          <w:rFonts w:cstheme="minorHAnsi"/>
          <w:sz w:val="20"/>
          <w:szCs w:val="20"/>
        </w:rPr>
        <w:t>jo</w:t>
      </w:r>
      <w:r w:rsidR="00340485" w:rsidRPr="00FF5630">
        <w:rPr>
          <w:rFonts w:cstheme="minorHAnsi"/>
          <w:sz w:val="20"/>
          <w:szCs w:val="20"/>
        </w:rPr>
        <w:t xml:space="preserve"> izvajati z dnem oddaje vloge na javni razpis in lahko traja</w:t>
      </w:r>
      <w:r w:rsidR="00141E46">
        <w:rPr>
          <w:rFonts w:cstheme="minorHAnsi"/>
          <w:sz w:val="20"/>
          <w:szCs w:val="20"/>
        </w:rPr>
        <w:t>jo</w:t>
      </w:r>
      <w:r w:rsidR="00340485" w:rsidRPr="00FF5630">
        <w:rPr>
          <w:rFonts w:cstheme="minorHAnsi"/>
          <w:sz w:val="20"/>
          <w:szCs w:val="20"/>
        </w:rPr>
        <w:t xml:space="preserve"> </w:t>
      </w:r>
      <w:r w:rsidR="0031040E">
        <w:rPr>
          <w:rFonts w:cstheme="minorHAnsi"/>
          <w:sz w:val="20"/>
          <w:szCs w:val="20"/>
        </w:rPr>
        <w:t>do</w:t>
      </w:r>
      <w:r w:rsidR="00FE2B25">
        <w:rPr>
          <w:rFonts w:cstheme="minorHAnsi"/>
          <w:sz w:val="20"/>
          <w:szCs w:val="20"/>
        </w:rPr>
        <w:t>:</w:t>
      </w:r>
    </w:p>
    <w:p w14:paraId="2B0CF78F" w14:textId="6A1FE6F9" w:rsidR="00FE2B25" w:rsidRDefault="00FE2B25" w:rsidP="00DF1AAA">
      <w:pPr>
        <w:pStyle w:val="Odstavekseznama"/>
        <w:numPr>
          <w:ilvl w:val="0"/>
          <w:numId w:val="38"/>
        </w:numPr>
        <w:spacing w:line="276" w:lineRule="auto"/>
        <w:rPr>
          <w:rFonts w:cstheme="minorHAnsi"/>
          <w:sz w:val="20"/>
          <w:szCs w:val="20"/>
        </w:rPr>
      </w:pPr>
      <w:r>
        <w:rPr>
          <w:rFonts w:cstheme="minorHAnsi"/>
          <w:sz w:val="20"/>
          <w:szCs w:val="20"/>
        </w:rPr>
        <w:t>1</w:t>
      </w:r>
      <w:r w:rsidR="00320EDF">
        <w:rPr>
          <w:rFonts w:cstheme="minorHAnsi"/>
          <w:sz w:val="20"/>
          <w:szCs w:val="20"/>
        </w:rPr>
        <w:t>0</w:t>
      </w:r>
      <w:r>
        <w:rPr>
          <w:rFonts w:cstheme="minorHAnsi"/>
          <w:sz w:val="20"/>
          <w:szCs w:val="20"/>
        </w:rPr>
        <w:t>. 10. 2026 (velja za prejemnike sredstev v letu 2026);</w:t>
      </w:r>
    </w:p>
    <w:p w14:paraId="0F32C66F" w14:textId="5E6FE8B4" w:rsidR="00340485" w:rsidRPr="00FE2B25" w:rsidRDefault="00FE2B25" w:rsidP="00DF1AAA">
      <w:pPr>
        <w:pStyle w:val="Odstavekseznama"/>
        <w:numPr>
          <w:ilvl w:val="0"/>
          <w:numId w:val="38"/>
        </w:numPr>
        <w:spacing w:line="276" w:lineRule="auto"/>
        <w:rPr>
          <w:rFonts w:cstheme="minorHAnsi"/>
          <w:sz w:val="20"/>
          <w:szCs w:val="20"/>
        </w:rPr>
      </w:pPr>
      <w:r>
        <w:rPr>
          <w:rFonts w:cstheme="minorHAnsi"/>
          <w:sz w:val="20"/>
          <w:szCs w:val="20"/>
        </w:rPr>
        <w:t>najdlje 5 (pet) mesecev od izdaje sklepa o izboru (velja za prejemnike sredstev v letu 2027).</w:t>
      </w:r>
    </w:p>
    <w:p w14:paraId="3435BFE5" w14:textId="77777777" w:rsidR="00D40F99" w:rsidRDefault="00340485" w:rsidP="00DF118E">
      <w:pPr>
        <w:spacing w:line="276" w:lineRule="auto"/>
        <w:rPr>
          <w:rFonts w:cstheme="minorHAnsi"/>
          <w:sz w:val="20"/>
          <w:szCs w:val="20"/>
        </w:rPr>
      </w:pPr>
      <w:r w:rsidRPr="00FF5630">
        <w:rPr>
          <w:rFonts w:cstheme="minorHAnsi"/>
          <w:sz w:val="20"/>
          <w:szCs w:val="20"/>
        </w:rPr>
        <w:t xml:space="preserve">Obdobje upravičenosti stroškov na javnem razpisu se prične z dnem oddaje vloge na javni razpis in traja </w:t>
      </w:r>
      <w:r w:rsidR="00D40F99">
        <w:rPr>
          <w:rFonts w:cstheme="minorHAnsi"/>
          <w:sz w:val="20"/>
          <w:szCs w:val="20"/>
        </w:rPr>
        <w:t xml:space="preserve">do: </w:t>
      </w:r>
    </w:p>
    <w:p w14:paraId="0D0F88F0" w14:textId="285F986F" w:rsidR="00D40F99" w:rsidRDefault="00D40F99" w:rsidP="00DF1AAA">
      <w:pPr>
        <w:pStyle w:val="Odstavekseznama"/>
        <w:numPr>
          <w:ilvl w:val="0"/>
          <w:numId w:val="38"/>
        </w:numPr>
        <w:spacing w:line="276" w:lineRule="auto"/>
        <w:rPr>
          <w:rFonts w:cstheme="minorHAnsi"/>
          <w:sz w:val="20"/>
          <w:szCs w:val="20"/>
        </w:rPr>
      </w:pPr>
      <w:r>
        <w:rPr>
          <w:rFonts w:cstheme="minorHAnsi"/>
          <w:sz w:val="20"/>
          <w:szCs w:val="20"/>
        </w:rPr>
        <w:t>1</w:t>
      </w:r>
      <w:r w:rsidR="00143E3F">
        <w:rPr>
          <w:rFonts w:cstheme="minorHAnsi"/>
          <w:sz w:val="20"/>
          <w:szCs w:val="20"/>
        </w:rPr>
        <w:t>0</w:t>
      </w:r>
      <w:r>
        <w:rPr>
          <w:rFonts w:cstheme="minorHAnsi"/>
          <w:sz w:val="20"/>
          <w:szCs w:val="20"/>
        </w:rPr>
        <w:t>. 10. 2026 (velja za prejemnike sredstev v letu 2026);</w:t>
      </w:r>
    </w:p>
    <w:p w14:paraId="28052360" w14:textId="77777777" w:rsidR="00D40F99" w:rsidRPr="00FE2B25" w:rsidRDefault="00D40F99" w:rsidP="00DF1AAA">
      <w:pPr>
        <w:pStyle w:val="Odstavekseznama"/>
        <w:numPr>
          <w:ilvl w:val="0"/>
          <w:numId w:val="38"/>
        </w:numPr>
        <w:spacing w:line="276" w:lineRule="auto"/>
        <w:rPr>
          <w:rFonts w:cstheme="minorHAnsi"/>
          <w:sz w:val="20"/>
          <w:szCs w:val="20"/>
        </w:rPr>
      </w:pPr>
      <w:r>
        <w:rPr>
          <w:rFonts w:cstheme="minorHAnsi"/>
          <w:sz w:val="20"/>
          <w:szCs w:val="20"/>
        </w:rPr>
        <w:t>najdlje 5 (pet) mesecev od izdaje sklepa o izboru (velja za prejemnike sredstev v letu 2027).</w:t>
      </w:r>
    </w:p>
    <w:p w14:paraId="58FA2805" w14:textId="3712D307" w:rsidR="00D40F99" w:rsidRDefault="00340485" w:rsidP="00DF118E">
      <w:pPr>
        <w:spacing w:line="276" w:lineRule="auto"/>
        <w:rPr>
          <w:rFonts w:cstheme="minorHAnsi"/>
          <w:sz w:val="20"/>
          <w:szCs w:val="20"/>
        </w:rPr>
      </w:pPr>
      <w:r w:rsidRPr="00FF5630">
        <w:rPr>
          <w:rFonts w:cstheme="minorHAnsi"/>
          <w:sz w:val="20"/>
          <w:szCs w:val="20"/>
        </w:rPr>
        <w:t xml:space="preserve">Obdobje </w:t>
      </w:r>
      <w:r w:rsidRPr="00DC5C8D">
        <w:rPr>
          <w:rFonts w:cstheme="minorHAnsi"/>
          <w:sz w:val="20"/>
          <w:szCs w:val="20"/>
        </w:rPr>
        <w:t>upravičenosti izdatkov na javnem razpisu se lahko prične z dnem oddaje vloge na javni razpis in traja</w:t>
      </w:r>
      <w:r w:rsidR="00CA2B15">
        <w:rPr>
          <w:rFonts w:cstheme="minorHAnsi"/>
          <w:sz w:val="20"/>
          <w:szCs w:val="20"/>
        </w:rPr>
        <w:t xml:space="preserve"> najdlje</w:t>
      </w:r>
      <w:r w:rsidRPr="00DC5C8D">
        <w:rPr>
          <w:rFonts w:cstheme="minorHAnsi"/>
          <w:sz w:val="20"/>
          <w:szCs w:val="20"/>
        </w:rPr>
        <w:t xml:space="preserve"> </w:t>
      </w:r>
      <w:r w:rsidR="002F5F48" w:rsidRPr="00DC5C8D">
        <w:rPr>
          <w:rFonts w:cstheme="minorHAnsi"/>
          <w:sz w:val="20"/>
          <w:szCs w:val="20"/>
        </w:rPr>
        <w:t>d</w:t>
      </w:r>
      <w:r w:rsidR="00CA2B15">
        <w:rPr>
          <w:rFonts w:cstheme="minorHAnsi"/>
          <w:sz w:val="20"/>
          <w:szCs w:val="20"/>
        </w:rPr>
        <w:t>o</w:t>
      </w:r>
      <w:r w:rsidRPr="00DC5C8D">
        <w:rPr>
          <w:rFonts w:cstheme="minorHAnsi"/>
          <w:sz w:val="20"/>
          <w:szCs w:val="20"/>
        </w:rPr>
        <w:t xml:space="preserve"> izstavitve zahtevka za izplačilo</w:t>
      </w:r>
      <w:r w:rsidR="00D40F99">
        <w:rPr>
          <w:rFonts w:cstheme="minorHAnsi"/>
          <w:sz w:val="20"/>
          <w:szCs w:val="20"/>
        </w:rPr>
        <w:t>, in sicer:</w:t>
      </w:r>
    </w:p>
    <w:p w14:paraId="588CF264" w14:textId="2B1BAE49" w:rsidR="00D40F99" w:rsidRDefault="00D40F99" w:rsidP="00DF1AAA">
      <w:pPr>
        <w:pStyle w:val="Odstavekseznama"/>
        <w:numPr>
          <w:ilvl w:val="0"/>
          <w:numId w:val="38"/>
        </w:numPr>
        <w:spacing w:line="276" w:lineRule="auto"/>
        <w:rPr>
          <w:rFonts w:cstheme="minorHAnsi"/>
          <w:sz w:val="20"/>
          <w:szCs w:val="20"/>
        </w:rPr>
      </w:pPr>
      <w:r>
        <w:rPr>
          <w:rFonts w:cstheme="minorHAnsi"/>
          <w:sz w:val="20"/>
          <w:szCs w:val="20"/>
        </w:rPr>
        <w:t xml:space="preserve">do </w:t>
      </w:r>
      <w:r w:rsidR="00461EC2">
        <w:rPr>
          <w:rFonts w:cstheme="minorHAnsi"/>
          <w:sz w:val="20"/>
          <w:szCs w:val="20"/>
        </w:rPr>
        <w:t>15</w:t>
      </w:r>
      <w:r>
        <w:rPr>
          <w:rFonts w:cstheme="minorHAnsi"/>
          <w:sz w:val="20"/>
          <w:szCs w:val="20"/>
        </w:rPr>
        <w:t>. 10. 2026 (velja za prejemnike sredstev v letu 2026)</w:t>
      </w:r>
    </w:p>
    <w:p w14:paraId="603052CB" w14:textId="594AC179" w:rsidR="00D40F99" w:rsidRPr="00D40F99" w:rsidRDefault="00D40F99" w:rsidP="00DF1AAA">
      <w:pPr>
        <w:pStyle w:val="Odstavekseznama"/>
        <w:numPr>
          <w:ilvl w:val="0"/>
          <w:numId w:val="38"/>
        </w:numPr>
        <w:spacing w:line="276" w:lineRule="auto"/>
        <w:rPr>
          <w:rFonts w:cstheme="minorHAnsi"/>
          <w:sz w:val="20"/>
          <w:szCs w:val="20"/>
        </w:rPr>
      </w:pPr>
      <w:r>
        <w:rPr>
          <w:rFonts w:cstheme="minorHAnsi"/>
          <w:sz w:val="20"/>
          <w:szCs w:val="20"/>
        </w:rPr>
        <w:t>do najkasneje 31. 8. 202</w:t>
      </w:r>
      <w:r w:rsidR="00227945">
        <w:rPr>
          <w:rFonts w:cstheme="minorHAnsi"/>
          <w:sz w:val="20"/>
          <w:szCs w:val="20"/>
        </w:rPr>
        <w:t>7</w:t>
      </w:r>
      <w:r w:rsidR="001F3571">
        <w:rPr>
          <w:rFonts w:cstheme="minorHAnsi"/>
          <w:sz w:val="20"/>
          <w:szCs w:val="20"/>
        </w:rPr>
        <w:t xml:space="preserve"> (velja za prejemnike sredstev v letu 2027) </w:t>
      </w:r>
    </w:p>
    <w:p w14:paraId="0B0028C0" w14:textId="5693B915" w:rsidR="00340485" w:rsidRPr="00DC5C8D" w:rsidRDefault="00F71EA8" w:rsidP="00DF118E">
      <w:pPr>
        <w:spacing w:line="276" w:lineRule="auto"/>
        <w:rPr>
          <w:rFonts w:cstheme="minorHAnsi"/>
          <w:sz w:val="20"/>
          <w:szCs w:val="20"/>
        </w:rPr>
      </w:pPr>
      <w:r w:rsidRPr="00F71EA8">
        <w:rPr>
          <w:rFonts w:eastAsia="MS Mincho" w:cstheme="minorHAnsi"/>
          <w:sz w:val="20"/>
          <w:szCs w:val="20"/>
        </w:rPr>
        <w:t xml:space="preserve">Zahtevki za izplačilo se predvidoma oddajajo najkasneje 30 (trideset) dni po zaključku aktivnosti. Datumi izstavitve zahtevkov </w:t>
      </w:r>
      <w:r w:rsidR="001F3571">
        <w:rPr>
          <w:rFonts w:eastAsia="MS Mincho" w:cstheme="minorHAnsi"/>
          <w:sz w:val="20"/>
          <w:szCs w:val="20"/>
        </w:rPr>
        <w:t>bodo</w:t>
      </w:r>
      <w:r w:rsidRPr="00F71EA8">
        <w:rPr>
          <w:rFonts w:eastAsia="MS Mincho" w:cstheme="minorHAnsi"/>
          <w:sz w:val="20"/>
          <w:szCs w:val="20"/>
        </w:rPr>
        <w:t xml:space="preserve"> določeni v pogodbi.</w:t>
      </w:r>
    </w:p>
    <w:p w14:paraId="3B78CC16" w14:textId="527A9A16" w:rsidR="00340485" w:rsidRPr="00FF5630" w:rsidRDefault="00340485" w:rsidP="00DF118E">
      <w:pPr>
        <w:spacing w:line="276" w:lineRule="auto"/>
        <w:rPr>
          <w:rFonts w:cstheme="minorHAnsi"/>
          <w:sz w:val="20"/>
          <w:szCs w:val="20"/>
        </w:rPr>
      </w:pPr>
      <w:r w:rsidRPr="00FF5630">
        <w:rPr>
          <w:rFonts w:cstheme="minorHAnsi"/>
          <w:sz w:val="20"/>
          <w:szCs w:val="20"/>
        </w:rPr>
        <w:t>Za sofinanciranje se upoštevajo upravičeni stroški in izdatki posamez</w:t>
      </w:r>
      <w:r w:rsidR="00FE3231">
        <w:rPr>
          <w:rFonts w:cstheme="minorHAnsi"/>
          <w:sz w:val="20"/>
          <w:szCs w:val="20"/>
        </w:rPr>
        <w:t xml:space="preserve">nih </w:t>
      </w:r>
      <w:r w:rsidR="00FE3231" w:rsidRPr="00FF5630">
        <w:rPr>
          <w:rFonts w:cstheme="minorHAnsi"/>
          <w:sz w:val="20"/>
          <w:szCs w:val="20"/>
        </w:rPr>
        <w:t xml:space="preserve">aktivnosti raziskovalnih </w:t>
      </w:r>
      <w:r w:rsidR="00FE3231">
        <w:rPr>
          <w:rFonts w:cstheme="minorHAnsi"/>
          <w:sz w:val="20"/>
          <w:szCs w:val="20"/>
        </w:rPr>
        <w:t xml:space="preserve">in razvojnih </w:t>
      </w:r>
      <w:r w:rsidR="00FE3231" w:rsidRPr="00FF5630">
        <w:rPr>
          <w:rFonts w:cstheme="minorHAnsi"/>
          <w:sz w:val="20"/>
          <w:szCs w:val="20"/>
        </w:rPr>
        <w:t>storitev</w:t>
      </w:r>
      <w:r w:rsidRPr="00FF5630">
        <w:rPr>
          <w:rFonts w:cstheme="minorHAnsi"/>
          <w:sz w:val="20"/>
          <w:szCs w:val="20"/>
        </w:rPr>
        <w:t>, če so nastali in so plačani znotraj obdobja upravičenosti.</w:t>
      </w:r>
    </w:p>
    <w:p w14:paraId="0F6F697B" w14:textId="040D4DCD" w:rsidR="00340485" w:rsidRPr="00FF5630" w:rsidRDefault="00800B94" w:rsidP="00DF118E">
      <w:pPr>
        <w:autoSpaceDE w:val="0"/>
        <w:autoSpaceDN w:val="0"/>
        <w:adjustRightInd w:val="0"/>
        <w:spacing w:line="276" w:lineRule="auto"/>
        <w:rPr>
          <w:rFonts w:eastAsia="Calibri" w:cstheme="minorHAnsi"/>
          <w:b/>
          <w:color w:val="000000"/>
          <w:sz w:val="20"/>
          <w:szCs w:val="20"/>
        </w:rPr>
      </w:pPr>
      <w:r>
        <w:rPr>
          <w:rFonts w:eastAsia="Calibri" w:cstheme="minorHAnsi"/>
          <w:b/>
          <w:color w:val="000000"/>
          <w:sz w:val="20"/>
          <w:szCs w:val="20"/>
        </w:rPr>
        <w:t>N</w:t>
      </w:r>
      <w:r w:rsidRPr="00FF5630">
        <w:rPr>
          <w:rFonts w:eastAsia="Calibri" w:cstheme="minorHAnsi"/>
          <w:b/>
          <w:color w:val="000000"/>
          <w:sz w:val="20"/>
          <w:szCs w:val="20"/>
        </w:rPr>
        <w:t xml:space="preserve">obena </w:t>
      </w:r>
      <w:r w:rsidR="00340485" w:rsidRPr="00FF5630">
        <w:rPr>
          <w:rFonts w:eastAsia="Calibri" w:cstheme="minorHAnsi"/>
          <w:b/>
          <w:color w:val="000000"/>
          <w:sz w:val="20"/>
          <w:szCs w:val="20"/>
        </w:rPr>
        <w:t xml:space="preserve">pravno zavezujoča zaveza za izvedbo posamezne upravičene aktivnosti v okviru </w:t>
      </w:r>
      <w:r w:rsidR="00B17D8D">
        <w:rPr>
          <w:rFonts w:eastAsia="Calibri" w:cstheme="minorHAnsi"/>
          <w:b/>
          <w:color w:val="000000"/>
          <w:sz w:val="20"/>
          <w:szCs w:val="20"/>
        </w:rPr>
        <w:t xml:space="preserve">izvajanja </w:t>
      </w:r>
      <w:r w:rsidR="00A77D3D">
        <w:rPr>
          <w:rFonts w:eastAsia="Calibri" w:cstheme="minorHAnsi"/>
          <w:b/>
          <w:color w:val="000000"/>
          <w:sz w:val="20"/>
          <w:szCs w:val="20"/>
        </w:rPr>
        <w:t>odobrenih aktivnosti raziskovalno razvojnih storitev</w:t>
      </w:r>
      <w:r w:rsidRPr="00800B94">
        <w:rPr>
          <w:rFonts w:eastAsia="Calibri" w:cstheme="minorHAnsi"/>
          <w:b/>
          <w:color w:val="000000"/>
          <w:sz w:val="20"/>
          <w:szCs w:val="20"/>
        </w:rPr>
        <w:t xml:space="preserve"> </w:t>
      </w:r>
      <w:r w:rsidRPr="00FF5630">
        <w:rPr>
          <w:rFonts w:eastAsia="Calibri" w:cstheme="minorHAnsi"/>
          <w:b/>
          <w:color w:val="000000"/>
          <w:sz w:val="20"/>
          <w:szCs w:val="20"/>
        </w:rPr>
        <w:t>ne sme biti sklenjena</w:t>
      </w:r>
      <w:r w:rsidRPr="00800B94">
        <w:rPr>
          <w:rFonts w:eastAsia="Calibri" w:cstheme="minorHAnsi"/>
          <w:b/>
          <w:color w:val="000000"/>
          <w:sz w:val="20"/>
          <w:szCs w:val="20"/>
        </w:rPr>
        <w:t xml:space="preserve"> </w:t>
      </w:r>
      <w:r>
        <w:rPr>
          <w:rFonts w:eastAsia="Calibri" w:cstheme="minorHAnsi"/>
          <w:b/>
          <w:color w:val="000000"/>
          <w:sz w:val="20"/>
          <w:szCs w:val="20"/>
        </w:rPr>
        <w:t>p</w:t>
      </w:r>
      <w:r w:rsidRPr="00FF5630">
        <w:rPr>
          <w:rFonts w:eastAsia="Calibri" w:cstheme="minorHAnsi"/>
          <w:b/>
          <w:color w:val="000000"/>
          <w:sz w:val="20"/>
          <w:szCs w:val="20"/>
        </w:rPr>
        <w:t>red datumom oddaje vloge</w:t>
      </w:r>
      <w:r w:rsidR="00340485" w:rsidRPr="00FF5630">
        <w:rPr>
          <w:rFonts w:eastAsia="Calibri" w:cstheme="minorHAnsi"/>
          <w:b/>
          <w:color w:val="000000"/>
          <w:sz w:val="20"/>
          <w:szCs w:val="20"/>
        </w:rPr>
        <w:t xml:space="preserve">. </w:t>
      </w:r>
    </w:p>
    <w:p w14:paraId="4DE7D97A" w14:textId="705A8671" w:rsidR="00340485" w:rsidRPr="00FF5630" w:rsidRDefault="002A0C7C" w:rsidP="00DF118E">
      <w:pPr>
        <w:spacing w:line="276" w:lineRule="auto"/>
        <w:rPr>
          <w:rFonts w:cstheme="minorHAnsi"/>
          <w:sz w:val="20"/>
          <w:szCs w:val="20"/>
        </w:rPr>
      </w:pPr>
      <w:r>
        <w:rPr>
          <w:rFonts w:cstheme="minorHAnsi"/>
          <w:sz w:val="20"/>
          <w:szCs w:val="20"/>
        </w:rPr>
        <w:t>Aktivnosti raziskovalnih in razvojnih storitev</w:t>
      </w:r>
      <w:r w:rsidR="00340485" w:rsidRPr="00FF5630">
        <w:rPr>
          <w:rFonts w:cstheme="minorHAnsi"/>
          <w:sz w:val="20"/>
          <w:szCs w:val="20"/>
        </w:rPr>
        <w:t>, ki so</w:t>
      </w:r>
      <w:r w:rsidR="002C1C54" w:rsidRPr="00FF5630">
        <w:rPr>
          <w:rFonts w:cstheme="minorHAnsi"/>
          <w:sz w:val="20"/>
          <w:szCs w:val="20"/>
        </w:rPr>
        <w:t xml:space="preserve"> pričete ali</w:t>
      </w:r>
      <w:r w:rsidR="00340485" w:rsidRPr="00FF5630">
        <w:rPr>
          <w:rFonts w:cstheme="minorHAnsi"/>
          <w:sz w:val="20"/>
          <w:szCs w:val="20"/>
        </w:rPr>
        <w:t xml:space="preserve"> že zaključene pred oddajo vloge, niso upravičene do sofinanciranja.</w:t>
      </w:r>
    </w:p>
    <w:p w14:paraId="50BBBF8F" w14:textId="77777777" w:rsidR="00340485" w:rsidRPr="00FF5630" w:rsidRDefault="00340485" w:rsidP="00FB21C4">
      <w:pPr>
        <w:spacing w:line="276" w:lineRule="auto"/>
        <w:rPr>
          <w:rFonts w:cstheme="minorHAnsi"/>
          <w:sz w:val="20"/>
          <w:szCs w:val="20"/>
        </w:rPr>
      </w:pPr>
    </w:p>
    <w:p w14:paraId="33F29994" w14:textId="24EBF5F8" w:rsidR="00A70B3C" w:rsidRPr="00FF5630" w:rsidRDefault="00A70B3C" w:rsidP="00DF1AAA">
      <w:pPr>
        <w:pStyle w:val="Naslov2"/>
        <w:numPr>
          <w:ilvl w:val="0"/>
          <w:numId w:val="1"/>
        </w:numPr>
        <w:spacing w:line="276" w:lineRule="auto"/>
        <w:rPr>
          <w:rFonts w:asciiTheme="minorHAnsi" w:hAnsiTheme="minorHAnsi" w:cstheme="minorHAnsi"/>
          <w:sz w:val="20"/>
          <w:szCs w:val="20"/>
        </w:rPr>
      </w:pPr>
      <w:bookmarkStart w:id="11" w:name="_Toc224560343"/>
      <w:r w:rsidRPr="00FF5630">
        <w:rPr>
          <w:rFonts w:asciiTheme="minorHAnsi" w:hAnsiTheme="minorHAnsi" w:cstheme="minorHAnsi"/>
          <w:sz w:val="20"/>
          <w:szCs w:val="20"/>
        </w:rPr>
        <w:t>Skladnost s pravili državnih pomoči</w:t>
      </w:r>
      <w:bookmarkEnd w:id="11"/>
    </w:p>
    <w:p w14:paraId="6400A15C" w14:textId="77777777" w:rsidR="00A70B3C" w:rsidRPr="00FF5630" w:rsidRDefault="00A70B3C" w:rsidP="00FB21C4">
      <w:pPr>
        <w:spacing w:line="276" w:lineRule="auto"/>
        <w:rPr>
          <w:rFonts w:cstheme="minorHAnsi"/>
          <w:sz w:val="20"/>
          <w:szCs w:val="20"/>
        </w:rPr>
      </w:pPr>
    </w:p>
    <w:p w14:paraId="65B1FE95" w14:textId="5608932E" w:rsidR="00A70B3C" w:rsidRPr="00FF5630" w:rsidRDefault="00A70B3C" w:rsidP="00FB21C4">
      <w:pPr>
        <w:spacing w:line="276" w:lineRule="auto"/>
        <w:rPr>
          <w:rFonts w:cstheme="minorHAnsi"/>
          <w:sz w:val="20"/>
          <w:szCs w:val="20"/>
        </w:rPr>
      </w:pPr>
      <w:r w:rsidRPr="00FF5630">
        <w:rPr>
          <w:rFonts w:cstheme="minorHAnsi"/>
          <w:sz w:val="20"/>
          <w:szCs w:val="20"/>
        </w:rPr>
        <w:t>Sofinanciranje aktivnosti raziskovalnih</w:t>
      </w:r>
      <w:r w:rsidR="009D29CA">
        <w:rPr>
          <w:rFonts w:cstheme="minorHAnsi"/>
          <w:sz w:val="20"/>
          <w:szCs w:val="20"/>
        </w:rPr>
        <w:t xml:space="preserve"> in razvojnih</w:t>
      </w:r>
      <w:r w:rsidRPr="00FF5630">
        <w:rPr>
          <w:rFonts w:cstheme="minorHAnsi"/>
          <w:sz w:val="20"/>
          <w:szCs w:val="20"/>
        </w:rPr>
        <w:t xml:space="preserve"> storitev v obliki inovacijskega vavčerja predstavlja državno pomoč po shemi državne pomoči »Program ukrepov za spodbujanje inovacijske dejavnosti Ministrstva za visoko šolstvo, znanost in inovacije 2024</w:t>
      </w:r>
      <w:r w:rsidR="00F848C1" w:rsidRPr="00FB21C4">
        <w:rPr>
          <w:rFonts w:cstheme="minorHAnsi"/>
          <w:sz w:val="20"/>
          <w:szCs w:val="20"/>
        </w:rPr>
        <w:t>–</w:t>
      </w:r>
      <w:r w:rsidRPr="00FF5630">
        <w:rPr>
          <w:rFonts w:cstheme="minorHAnsi"/>
          <w:sz w:val="20"/>
          <w:szCs w:val="20"/>
        </w:rPr>
        <w:t>2030« (št. sheme: BE01-2632543-2024) (v nadaljnjem besedilu: Inovacijska shema).</w:t>
      </w:r>
    </w:p>
    <w:p w14:paraId="2F8F8CAB" w14:textId="64DE59E1" w:rsidR="007C1A83" w:rsidRPr="00FF5630" w:rsidRDefault="007C1A83" w:rsidP="00FB21C4">
      <w:pPr>
        <w:spacing w:line="276" w:lineRule="auto"/>
        <w:rPr>
          <w:rFonts w:cstheme="minorHAnsi"/>
          <w:sz w:val="20"/>
          <w:szCs w:val="20"/>
        </w:rPr>
      </w:pPr>
      <w:r w:rsidRPr="00FF5630">
        <w:rPr>
          <w:rFonts w:cstheme="minorHAnsi"/>
          <w:sz w:val="20"/>
          <w:szCs w:val="20"/>
        </w:rPr>
        <w:t xml:space="preserve">Upravičeni stroški sofinanciranja in pogoji dodeljevanja na podlagi priglašene sheme pri namenu pomoči za </w:t>
      </w:r>
      <w:r w:rsidRPr="00C8735B">
        <w:rPr>
          <w:rFonts w:cstheme="minorHAnsi"/>
          <w:sz w:val="20"/>
          <w:szCs w:val="20"/>
        </w:rPr>
        <w:t>inovaci</w:t>
      </w:r>
      <w:r w:rsidR="00C8735B" w:rsidRPr="00C8735B">
        <w:rPr>
          <w:rFonts w:cstheme="minorHAnsi"/>
          <w:sz w:val="20"/>
          <w:szCs w:val="20"/>
        </w:rPr>
        <w:t>je za MSP</w:t>
      </w:r>
      <w:r w:rsidRPr="00C8735B">
        <w:rPr>
          <w:rFonts w:cstheme="minorHAnsi"/>
          <w:sz w:val="20"/>
          <w:szCs w:val="20"/>
        </w:rPr>
        <w:t>:</w:t>
      </w:r>
      <w:r w:rsidRPr="00FF5630">
        <w:rPr>
          <w:rFonts w:cstheme="minorHAnsi"/>
          <w:sz w:val="20"/>
          <w:szCs w:val="20"/>
        </w:rPr>
        <w:t xml:space="preserve"> </w:t>
      </w:r>
    </w:p>
    <w:p w14:paraId="311437D7" w14:textId="77777777" w:rsidR="007C1A83" w:rsidRPr="00FF5630" w:rsidRDefault="007C1A83" w:rsidP="00FB21C4">
      <w:pPr>
        <w:spacing w:line="276" w:lineRule="auto"/>
        <w:rPr>
          <w:rFonts w:cstheme="minorHAnsi"/>
          <w:sz w:val="20"/>
          <w:szCs w:val="20"/>
        </w:rPr>
      </w:pPr>
      <w:r w:rsidRPr="00FF5630">
        <w:rPr>
          <w:rFonts w:cstheme="minorHAnsi"/>
          <w:sz w:val="20"/>
          <w:szCs w:val="20"/>
        </w:rPr>
        <w:t>Preglednica 2: Upravičeni stroški po Inovacijski shemi – pomoč za raziskave, razvoj in inovacije</w:t>
      </w:r>
    </w:p>
    <w:tbl>
      <w:tblPr>
        <w:tblStyle w:val="Tabelamrea"/>
        <w:tblW w:w="0" w:type="auto"/>
        <w:tblLook w:val="04A0" w:firstRow="1" w:lastRow="0" w:firstColumn="1" w:lastColumn="0" w:noHBand="0" w:noVBand="1"/>
      </w:tblPr>
      <w:tblGrid>
        <w:gridCol w:w="1656"/>
        <w:gridCol w:w="5049"/>
        <w:gridCol w:w="2074"/>
      </w:tblGrid>
      <w:tr w:rsidR="007C1A83" w:rsidRPr="00FF5630" w14:paraId="41B52412" w14:textId="77777777" w:rsidTr="007A3874">
        <w:tc>
          <w:tcPr>
            <w:tcW w:w="1696" w:type="dxa"/>
            <w:shd w:val="clear" w:color="auto" w:fill="D0CECE" w:themeFill="background2" w:themeFillShade="E6"/>
          </w:tcPr>
          <w:p w14:paraId="6FAF0407" w14:textId="77777777" w:rsidR="007C1A83" w:rsidRPr="00FF5630" w:rsidRDefault="007C1A83" w:rsidP="00FB21C4">
            <w:pPr>
              <w:spacing w:line="276" w:lineRule="auto"/>
              <w:rPr>
                <w:rFonts w:cstheme="minorHAnsi"/>
                <w:b/>
                <w:sz w:val="20"/>
                <w:szCs w:val="20"/>
              </w:rPr>
            </w:pPr>
            <w:r w:rsidRPr="00FF5630">
              <w:rPr>
                <w:rFonts w:cstheme="minorHAnsi"/>
                <w:b/>
                <w:sz w:val="20"/>
                <w:szCs w:val="20"/>
              </w:rPr>
              <w:t>Namen</w:t>
            </w:r>
          </w:p>
        </w:tc>
        <w:tc>
          <w:tcPr>
            <w:tcW w:w="5245" w:type="dxa"/>
            <w:shd w:val="clear" w:color="auto" w:fill="D0CECE" w:themeFill="background2" w:themeFillShade="E6"/>
          </w:tcPr>
          <w:p w14:paraId="283A60FA" w14:textId="77777777" w:rsidR="007C1A83" w:rsidRPr="00FF5630" w:rsidRDefault="007C1A83" w:rsidP="00FB21C4">
            <w:pPr>
              <w:spacing w:line="276" w:lineRule="auto"/>
              <w:rPr>
                <w:rFonts w:cstheme="minorHAnsi"/>
                <w:b/>
                <w:sz w:val="20"/>
                <w:szCs w:val="20"/>
              </w:rPr>
            </w:pPr>
            <w:r w:rsidRPr="00FF5630">
              <w:rPr>
                <w:rFonts w:cstheme="minorHAnsi"/>
                <w:b/>
                <w:sz w:val="20"/>
                <w:szCs w:val="20"/>
              </w:rPr>
              <w:t>Upravičeni stroški</w:t>
            </w:r>
          </w:p>
        </w:tc>
        <w:tc>
          <w:tcPr>
            <w:tcW w:w="2121" w:type="dxa"/>
            <w:shd w:val="clear" w:color="auto" w:fill="D0CECE" w:themeFill="background2" w:themeFillShade="E6"/>
          </w:tcPr>
          <w:p w14:paraId="62A727F7" w14:textId="77777777" w:rsidR="007C1A83" w:rsidRPr="00FF5630" w:rsidRDefault="007C1A83" w:rsidP="00FB21C4">
            <w:pPr>
              <w:spacing w:line="276" w:lineRule="auto"/>
              <w:rPr>
                <w:rFonts w:cstheme="minorHAnsi"/>
                <w:b/>
                <w:sz w:val="20"/>
                <w:szCs w:val="20"/>
              </w:rPr>
            </w:pPr>
            <w:r w:rsidRPr="00FF5630">
              <w:rPr>
                <w:rFonts w:cstheme="minorHAnsi"/>
                <w:b/>
                <w:sz w:val="20"/>
                <w:szCs w:val="20"/>
              </w:rPr>
              <w:t>Intenzivnost pomoči</w:t>
            </w:r>
          </w:p>
        </w:tc>
      </w:tr>
      <w:tr w:rsidR="007C1A83" w:rsidRPr="00FF5630" w14:paraId="2767CC51" w14:textId="77777777" w:rsidTr="007A3874">
        <w:tc>
          <w:tcPr>
            <w:tcW w:w="1696" w:type="dxa"/>
          </w:tcPr>
          <w:p w14:paraId="5D358B3F" w14:textId="77777777" w:rsidR="007C1A83" w:rsidRPr="00FF5630" w:rsidRDefault="007C1A83" w:rsidP="00FB21C4">
            <w:pPr>
              <w:spacing w:line="276" w:lineRule="auto"/>
              <w:rPr>
                <w:rFonts w:cstheme="minorHAnsi"/>
                <w:sz w:val="20"/>
                <w:szCs w:val="20"/>
              </w:rPr>
            </w:pPr>
            <w:r w:rsidRPr="00FF5630">
              <w:rPr>
                <w:rFonts w:cstheme="minorHAnsi"/>
                <w:sz w:val="20"/>
                <w:szCs w:val="20"/>
              </w:rPr>
              <w:t xml:space="preserve">Pomoč za inovacije za MSP </w:t>
            </w:r>
          </w:p>
        </w:tc>
        <w:tc>
          <w:tcPr>
            <w:tcW w:w="5245" w:type="dxa"/>
          </w:tcPr>
          <w:p w14:paraId="6A2BDF61" w14:textId="62E2FAB6" w:rsidR="007C1A83" w:rsidRPr="00FF5630" w:rsidRDefault="00F848C1" w:rsidP="00372B3E">
            <w:pPr>
              <w:spacing w:line="276" w:lineRule="auto"/>
              <w:jc w:val="both"/>
              <w:rPr>
                <w:rFonts w:cstheme="minorHAnsi"/>
                <w:sz w:val="20"/>
                <w:szCs w:val="20"/>
              </w:rPr>
            </w:pPr>
            <w:r>
              <w:rPr>
                <w:rFonts w:cstheme="minorHAnsi"/>
                <w:sz w:val="20"/>
                <w:szCs w:val="20"/>
              </w:rPr>
              <w:t>S</w:t>
            </w:r>
            <w:r w:rsidRPr="00FF5630">
              <w:rPr>
                <w:rFonts w:cstheme="minorHAnsi"/>
                <w:sz w:val="20"/>
                <w:szCs w:val="20"/>
              </w:rPr>
              <w:t xml:space="preserve">troški </w:t>
            </w:r>
            <w:r w:rsidR="007C1A83" w:rsidRPr="00FF5630">
              <w:rPr>
                <w:rFonts w:cstheme="minorHAnsi"/>
                <w:sz w:val="20"/>
                <w:szCs w:val="20"/>
              </w:rPr>
              <w:t>svetovalnih in podpornih storitev za inovacije</w:t>
            </w:r>
            <w:r>
              <w:rPr>
                <w:rFonts w:cstheme="minorHAnsi"/>
                <w:sz w:val="20"/>
                <w:szCs w:val="20"/>
              </w:rPr>
              <w:t>,</w:t>
            </w:r>
            <w:r w:rsidR="007C1A83" w:rsidRPr="00FF5630">
              <w:rPr>
                <w:rFonts w:cstheme="minorHAnsi"/>
                <w:sz w:val="20"/>
                <w:szCs w:val="20"/>
              </w:rPr>
              <w:t xml:space="preserve"> vključno s storitvami, ki jih zagotavljajo organizacije za raziskave in širjenje znanja, raziskovalne infrastrukture, preizkusne in eksperimentalne infrastrukture </w:t>
            </w:r>
            <w:r w:rsidR="00372B3E">
              <w:rPr>
                <w:rFonts w:cstheme="minorHAnsi"/>
                <w:sz w:val="20"/>
                <w:szCs w:val="20"/>
              </w:rPr>
              <w:t>in inovacijski grozdi</w:t>
            </w:r>
          </w:p>
        </w:tc>
        <w:tc>
          <w:tcPr>
            <w:tcW w:w="2121" w:type="dxa"/>
          </w:tcPr>
          <w:p w14:paraId="302570DE" w14:textId="5094431F" w:rsidR="007C1A83" w:rsidRPr="00FF5630" w:rsidRDefault="00F848C1" w:rsidP="00FB21C4">
            <w:pPr>
              <w:spacing w:line="276" w:lineRule="auto"/>
              <w:rPr>
                <w:rFonts w:cstheme="minorHAnsi"/>
                <w:sz w:val="20"/>
                <w:szCs w:val="20"/>
              </w:rPr>
            </w:pPr>
            <w:r>
              <w:rPr>
                <w:rFonts w:cstheme="minorHAnsi"/>
                <w:sz w:val="20"/>
                <w:szCs w:val="20"/>
              </w:rPr>
              <w:t>D</w:t>
            </w:r>
            <w:r w:rsidRPr="00FF5630">
              <w:rPr>
                <w:rFonts w:cstheme="minorHAnsi"/>
                <w:sz w:val="20"/>
                <w:szCs w:val="20"/>
              </w:rPr>
              <w:t xml:space="preserve">o </w:t>
            </w:r>
            <w:r w:rsidR="007C1A83" w:rsidRPr="00FF5630">
              <w:rPr>
                <w:rFonts w:cstheme="minorHAnsi"/>
                <w:sz w:val="20"/>
                <w:szCs w:val="20"/>
              </w:rPr>
              <w:t>50 % upravičenih stroškov</w:t>
            </w:r>
          </w:p>
        </w:tc>
      </w:tr>
    </w:tbl>
    <w:p w14:paraId="1EC96760" w14:textId="77777777" w:rsidR="007C1A83" w:rsidRPr="00FF5630" w:rsidRDefault="007C1A83" w:rsidP="00FB21C4">
      <w:pPr>
        <w:spacing w:line="276" w:lineRule="auto"/>
        <w:rPr>
          <w:rFonts w:cstheme="minorHAnsi"/>
          <w:sz w:val="20"/>
          <w:szCs w:val="20"/>
        </w:rPr>
      </w:pPr>
    </w:p>
    <w:p w14:paraId="0262BB3D" w14:textId="55D3221E" w:rsidR="00A70B3C" w:rsidRPr="00FF5630" w:rsidRDefault="00A70B3C" w:rsidP="00FB21C4">
      <w:pPr>
        <w:spacing w:line="276" w:lineRule="auto"/>
        <w:rPr>
          <w:rFonts w:cstheme="minorHAnsi"/>
          <w:sz w:val="20"/>
          <w:szCs w:val="20"/>
        </w:rPr>
      </w:pPr>
      <w:r w:rsidRPr="00FF5630">
        <w:rPr>
          <w:rFonts w:cstheme="minorHAnsi"/>
          <w:sz w:val="20"/>
          <w:szCs w:val="20"/>
        </w:rPr>
        <w:t xml:space="preserve"> </w:t>
      </w:r>
    </w:p>
    <w:p w14:paraId="24FB479C" w14:textId="07263BFB" w:rsidR="0010749E" w:rsidRPr="00FF5630" w:rsidRDefault="0010749E" w:rsidP="00DF1AAA">
      <w:pPr>
        <w:pStyle w:val="Naslov2"/>
        <w:numPr>
          <w:ilvl w:val="0"/>
          <w:numId w:val="1"/>
        </w:numPr>
        <w:spacing w:line="276" w:lineRule="auto"/>
        <w:rPr>
          <w:rFonts w:asciiTheme="minorHAnsi" w:hAnsiTheme="minorHAnsi" w:cstheme="minorHAnsi"/>
          <w:sz w:val="20"/>
          <w:szCs w:val="20"/>
        </w:rPr>
      </w:pPr>
      <w:bookmarkStart w:id="12" w:name="_Toc224560344"/>
      <w:r w:rsidRPr="00FF5630">
        <w:rPr>
          <w:rFonts w:asciiTheme="minorHAnsi" w:hAnsiTheme="minorHAnsi" w:cstheme="minorHAnsi"/>
          <w:sz w:val="20"/>
          <w:szCs w:val="20"/>
        </w:rPr>
        <w:t>Opredelitev velikosti podjetja</w:t>
      </w:r>
      <w:bookmarkEnd w:id="12"/>
    </w:p>
    <w:p w14:paraId="50D7BCF2" w14:textId="77777777" w:rsidR="0010749E" w:rsidRPr="00FF5630" w:rsidRDefault="0010749E" w:rsidP="00FF5630">
      <w:pPr>
        <w:spacing w:line="276" w:lineRule="auto"/>
        <w:rPr>
          <w:rFonts w:cstheme="minorHAnsi"/>
          <w:sz w:val="20"/>
          <w:szCs w:val="20"/>
        </w:rPr>
      </w:pPr>
    </w:p>
    <w:p w14:paraId="470CB44B" w14:textId="1B82A0AE" w:rsidR="0010749E" w:rsidRPr="00FF5630" w:rsidRDefault="0010749E" w:rsidP="00FF5630">
      <w:pPr>
        <w:autoSpaceDE w:val="0"/>
        <w:autoSpaceDN w:val="0"/>
        <w:adjustRightInd w:val="0"/>
        <w:spacing w:line="276" w:lineRule="auto"/>
        <w:rPr>
          <w:rFonts w:eastAsia="Calibri" w:cstheme="minorHAnsi"/>
          <w:sz w:val="20"/>
          <w:szCs w:val="20"/>
        </w:rPr>
      </w:pPr>
      <w:r w:rsidRPr="00FF5630">
        <w:rPr>
          <w:rFonts w:eastAsia="Calibri" w:cstheme="minorHAnsi"/>
          <w:sz w:val="20"/>
          <w:szCs w:val="20"/>
        </w:rPr>
        <w:t xml:space="preserve">Velikost podjetja (in s tem intenzivnost pomoči) se določi v skladu s Prilogo </w:t>
      </w:r>
      <w:r w:rsidR="00F848C1">
        <w:rPr>
          <w:rFonts w:eastAsia="Calibri" w:cstheme="minorHAnsi"/>
          <w:sz w:val="20"/>
          <w:szCs w:val="20"/>
        </w:rPr>
        <w:t>1</w:t>
      </w:r>
      <w:r w:rsidR="00F848C1" w:rsidRPr="00FF5630">
        <w:rPr>
          <w:rFonts w:eastAsia="Calibri" w:cstheme="minorHAnsi"/>
          <w:sz w:val="20"/>
          <w:szCs w:val="20"/>
        </w:rPr>
        <w:t xml:space="preserve"> </w:t>
      </w:r>
      <w:r w:rsidRPr="00FF5630">
        <w:rPr>
          <w:rFonts w:eastAsia="Calibri" w:cstheme="minorHAnsi"/>
          <w:sz w:val="20"/>
          <w:szCs w:val="20"/>
        </w:rPr>
        <w:t>Uredbe GBER</w:t>
      </w:r>
      <w:r w:rsidRPr="00FF5630">
        <w:rPr>
          <w:rFonts w:eastAsia="Calibri" w:cstheme="minorHAnsi"/>
          <w:sz w:val="20"/>
          <w:szCs w:val="20"/>
          <w:vertAlign w:val="superscript"/>
        </w:rPr>
        <w:footnoteReference w:id="3"/>
      </w:r>
      <w:r w:rsidRPr="00FF5630">
        <w:rPr>
          <w:rFonts w:eastAsia="Calibri" w:cstheme="minorHAnsi"/>
          <w:sz w:val="20"/>
          <w:szCs w:val="20"/>
        </w:rPr>
        <w:t xml:space="preserve">. Pri določanju velikosti podjetja si </w:t>
      </w:r>
      <w:r w:rsidR="00741770" w:rsidRPr="00741770">
        <w:rPr>
          <w:rFonts w:eastAsia="Calibri" w:cstheme="minorHAnsi"/>
          <w:sz w:val="20"/>
          <w:szCs w:val="20"/>
        </w:rPr>
        <w:t>prijavitelji lahko pomagajo</w:t>
      </w:r>
      <w:r w:rsidR="0058123F">
        <w:rPr>
          <w:rFonts w:eastAsia="Calibri" w:cstheme="minorHAnsi"/>
          <w:sz w:val="20"/>
          <w:szCs w:val="20"/>
        </w:rPr>
        <w:t xml:space="preserve"> </w:t>
      </w:r>
      <w:r w:rsidRPr="00FF5630">
        <w:rPr>
          <w:rFonts w:eastAsia="Calibri" w:cstheme="minorHAnsi"/>
          <w:sz w:val="20"/>
          <w:szCs w:val="20"/>
        </w:rPr>
        <w:t>s Smernicami za opredelitev MSP</w:t>
      </w:r>
      <w:r w:rsidRPr="00FF5630">
        <w:rPr>
          <w:rFonts w:eastAsia="Calibri" w:cstheme="minorHAnsi"/>
          <w:sz w:val="20"/>
          <w:szCs w:val="20"/>
          <w:vertAlign w:val="superscript"/>
        </w:rPr>
        <w:footnoteReference w:id="4"/>
      </w:r>
      <w:r w:rsidRPr="00FF5630">
        <w:rPr>
          <w:rFonts w:eastAsia="Calibri" w:cstheme="minorHAnsi"/>
          <w:sz w:val="20"/>
          <w:szCs w:val="20"/>
        </w:rPr>
        <w:t xml:space="preserve">. </w:t>
      </w:r>
    </w:p>
    <w:p w14:paraId="37B617D4" w14:textId="33513A8F" w:rsidR="0010749E" w:rsidRPr="00FF5630" w:rsidRDefault="0010749E" w:rsidP="00FF5630">
      <w:pPr>
        <w:autoSpaceDE w:val="0"/>
        <w:autoSpaceDN w:val="0"/>
        <w:adjustRightInd w:val="0"/>
        <w:spacing w:line="276" w:lineRule="auto"/>
        <w:rPr>
          <w:rFonts w:eastAsia="Calibri" w:cstheme="minorHAnsi"/>
          <w:sz w:val="20"/>
          <w:szCs w:val="20"/>
        </w:rPr>
      </w:pPr>
      <w:r w:rsidRPr="00FF5630">
        <w:rPr>
          <w:rFonts w:eastAsia="Calibri" w:cstheme="minorHAnsi"/>
          <w:sz w:val="20"/>
          <w:szCs w:val="20"/>
        </w:rPr>
        <w:t xml:space="preserve">Prijavitelj mora pri določitvi svoje velikosti izhajati iz ustreznih, zadnjih razpoložljivih podatkov in informacij, </w:t>
      </w:r>
      <w:r w:rsidR="005B3187" w:rsidRPr="005B3187">
        <w:rPr>
          <w:sz w:val="20"/>
          <w:szCs w:val="20"/>
        </w:rPr>
        <w:t>vključno s podatki o lastniških</w:t>
      </w:r>
      <w:r w:rsidR="00F848C1">
        <w:rPr>
          <w:sz w:val="20"/>
          <w:szCs w:val="20"/>
        </w:rPr>
        <w:t xml:space="preserve"> deležih</w:t>
      </w:r>
      <w:r w:rsidR="005B3187" w:rsidRPr="005B3187">
        <w:rPr>
          <w:sz w:val="20"/>
          <w:szCs w:val="20"/>
        </w:rPr>
        <w:t xml:space="preserve"> in drugih povezanih podjetjih</w:t>
      </w:r>
      <w:r w:rsidRPr="00FF5630">
        <w:rPr>
          <w:rFonts w:eastAsia="Calibri" w:cstheme="minorHAnsi"/>
          <w:sz w:val="20"/>
          <w:szCs w:val="20"/>
        </w:rPr>
        <w:t xml:space="preserve">. Pri tem je potrebno upoštevati, da bo ARIS preverjal velikost podjetij v obdobju od oddaje vloge do izdaje sklepov o izboru, kar pomeni, da morajo podjetja pri določitvi velikosti </w:t>
      </w:r>
      <w:r w:rsidR="00F848C1" w:rsidRPr="00FF5630">
        <w:rPr>
          <w:rFonts w:eastAsia="Calibri" w:cstheme="minorHAnsi"/>
          <w:sz w:val="20"/>
          <w:szCs w:val="20"/>
        </w:rPr>
        <w:t xml:space="preserve">upoštevati </w:t>
      </w:r>
      <w:r w:rsidRPr="00FF5630">
        <w:rPr>
          <w:rFonts w:eastAsia="Calibri" w:cstheme="minorHAnsi"/>
          <w:sz w:val="20"/>
          <w:szCs w:val="20"/>
        </w:rPr>
        <w:t xml:space="preserve">tudi vsa že znana dejstva, ki bodo </w:t>
      </w:r>
      <w:r w:rsidR="00F13F2B">
        <w:rPr>
          <w:rFonts w:eastAsia="Calibri" w:cstheme="minorHAnsi"/>
          <w:sz w:val="20"/>
          <w:szCs w:val="20"/>
        </w:rPr>
        <w:t xml:space="preserve">uresničena </w:t>
      </w:r>
      <w:r w:rsidRPr="00FF5630">
        <w:rPr>
          <w:rFonts w:eastAsia="Calibri" w:cstheme="minorHAnsi"/>
          <w:sz w:val="20"/>
          <w:szCs w:val="20"/>
        </w:rPr>
        <w:t xml:space="preserve">do izdaje sklepov o izboru, skladno </w:t>
      </w:r>
      <w:r w:rsidRPr="00EC207F">
        <w:rPr>
          <w:rFonts w:eastAsia="Calibri" w:cstheme="minorHAnsi"/>
          <w:sz w:val="20"/>
          <w:szCs w:val="20"/>
        </w:rPr>
        <w:t>s 1</w:t>
      </w:r>
      <w:r w:rsidR="00485256" w:rsidRPr="00EC207F">
        <w:rPr>
          <w:rFonts w:eastAsia="Calibri" w:cstheme="minorHAnsi"/>
          <w:sz w:val="20"/>
          <w:szCs w:val="20"/>
        </w:rPr>
        <w:t>5</w:t>
      </w:r>
      <w:r w:rsidRPr="00EC207F">
        <w:rPr>
          <w:rFonts w:eastAsia="Calibri" w:cstheme="minorHAnsi"/>
          <w:sz w:val="20"/>
          <w:szCs w:val="20"/>
        </w:rPr>
        <w:t>. točko javnega razpisa, in bodo vplivala na velikost podjetja v navedenem obdobju preverjanja.</w:t>
      </w:r>
    </w:p>
    <w:p w14:paraId="6D7FB29C" w14:textId="1B1FE4AD" w:rsidR="0010749E" w:rsidRPr="00FF5630" w:rsidRDefault="0010749E" w:rsidP="00FF5630">
      <w:pPr>
        <w:autoSpaceDE w:val="0"/>
        <w:autoSpaceDN w:val="0"/>
        <w:adjustRightInd w:val="0"/>
        <w:spacing w:line="276" w:lineRule="auto"/>
        <w:rPr>
          <w:rFonts w:cstheme="minorHAnsi"/>
          <w:color w:val="000000"/>
          <w:sz w:val="20"/>
          <w:szCs w:val="20"/>
        </w:rPr>
      </w:pPr>
      <w:r w:rsidRPr="00FF5630">
        <w:rPr>
          <w:rFonts w:cstheme="minorHAnsi"/>
          <w:color w:val="000000"/>
          <w:sz w:val="20"/>
          <w:szCs w:val="20"/>
        </w:rPr>
        <w:t xml:space="preserve">Pravilna določitev velikosti podjetja je pomembna, </w:t>
      </w:r>
      <w:r w:rsidR="00B26222">
        <w:rPr>
          <w:rFonts w:cstheme="minorHAnsi"/>
          <w:color w:val="000000"/>
          <w:sz w:val="20"/>
          <w:szCs w:val="20"/>
        </w:rPr>
        <w:t>saj je javni razpis namenjen izključno MSP</w:t>
      </w:r>
      <w:r w:rsidR="0058123F">
        <w:rPr>
          <w:rFonts w:cstheme="minorHAnsi"/>
          <w:color w:val="000000"/>
          <w:sz w:val="20"/>
          <w:szCs w:val="20"/>
        </w:rPr>
        <w:t>-jem</w:t>
      </w:r>
      <w:r w:rsidR="00B26222">
        <w:rPr>
          <w:rFonts w:cstheme="minorHAnsi"/>
          <w:color w:val="000000"/>
          <w:sz w:val="20"/>
          <w:szCs w:val="20"/>
        </w:rPr>
        <w:t>. Velikost podjetja neposredno vpliva na upravičenost do kandidiranja</w:t>
      </w:r>
      <w:r w:rsidR="00A91767">
        <w:rPr>
          <w:rFonts w:cstheme="minorHAnsi"/>
          <w:color w:val="000000"/>
          <w:sz w:val="20"/>
          <w:szCs w:val="20"/>
        </w:rPr>
        <w:t xml:space="preserve"> </w:t>
      </w:r>
      <w:r w:rsidR="00F13F2B">
        <w:rPr>
          <w:rFonts w:cstheme="minorHAnsi"/>
          <w:color w:val="000000"/>
          <w:sz w:val="20"/>
          <w:szCs w:val="20"/>
        </w:rPr>
        <w:t xml:space="preserve">in </w:t>
      </w:r>
      <w:r w:rsidR="00A91767">
        <w:rPr>
          <w:rFonts w:cstheme="minorHAnsi"/>
          <w:color w:val="000000"/>
          <w:sz w:val="20"/>
          <w:szCs w:val="20"/>
        </w:rPr>
        <w:t xml:space="preserve">na intenzivnost pomoči. </w:t>
      </w:r>
    </w:p>
    <w:p w14:paraId="573C930B" w14:textId="27B260A7" w:rsidR="0010749E" w:rsidRPr="00FF5630" w:rsidRDefault="009643B0" w:rsidP="00FF5630">
      <w:pPr>
        <w:autoSpaceDE w:val="0"/>
        <w:autoSpaceDN w:val="0"/>
        <w:adjustRightInd w:val="0"/>
        <w:spacing w:line="276" w:lineRule="auto"/>
        <w:rPr>
          <w:rFonts w:cstheme="minorHAnsi"/>
          <w:color w:val="000000"/>
          <w:sz w:val="20"/>
          <w:szCs w:val="20"/>
        </w:rPr>
      </w:pPr>
      <w:r w:rsidRPr="009643B0">
        <w:rPr>
          <w:rFonts w:cstheme="minorHAnsi"/>
          <w:color w:val="000000"/>
          <w:sz w:val="20"/>
          <w:szCs w:val="20"/>
        </w:rPr>
        <w:t xml:space="preserve">Če se po izdaji sklepa o izboru ali po sklenitvi pogodbe ugotovi, da je bila velikost podjetja opredeljena napačno in da </w:t>
      </w:r>
      <w:r w:rsidR="00F13F2B">
        <w:rPr>
          <w:rFonts w:cstheme="minorHAnsi"/>
          <w:color w:val="000000"/>
          <w:sz w:val="20"/>
          <w:szCs w:val="20"/>
        </w:rPr>
        <w:t>je</w:t>
      </w:r>
      <w:r w:rsidR="00F13F2B" w:rsidRPr="009643B0">
        <w:rPr>
          <w:rFonts w:cstheme="minorHAnsi"/>
          <w:color w:val="000000"/>
          <w:sz w:val="20"/>
          <w:szCs w:val="20"/>
        </w:rPr>
        <w:t xml:space="preserve"> </w:t>
      </w:r>
      <w:r w:rsidRPr="009643B0">
        <w:rPr>
          <w:rFonts w:cstheme="minorHAnsi"/>
          <w:color w:val="000000"/>
          <w:sz w:val="20"/>
          <w:szCs w:val="20"/>
        </w:rPr>
        <w:t xml:space="preserve">prijavitelj dejansko veliko podjetje, se zahtevek za izplačilo zavrne. </w:t>
      </w:r>
      <w:r w:rsidR="0010749E" w:rsidRPr="00FF5630">
        <w:rPr>
          <w:rFonts w:cstheme="minorHAnsi"/>
          <w:color w:val="000000"/>
          <w:sz w:val="20"/>
          <w:szCs w:val="20"/>
        </w:rPr>
        <w:t xml:space="preserve">Velikost podjetja se ugotavlja le na podlagi stanja in podatkov, </w:t>
      </w:r>
      <w:r w:rsidR="00A91767">
        <w:rPr>
          <w:rFonts w:cstheme="minorHAnsi"/>
          <w:color w:val="000000"/>
          <w:sz w:val="20"/>
          <w:szCs w:val="20"/>
        </w:rPr>
        <w:t>veljavnih</w:t>
      </w:r>
      <w:r w:rsidR="0010749E" w:rsidRPr="00FF5630">
        <w:rPr>
          <w:rFonts w:cstheme="minorHAnsi"/>
          <w:color w:val="000000"/>
          <w:sz w:val="20"/>
          <w:szCs w:val="20"/>
        </w:rPr>
        <w:t xml:space="preserve"> </w:t>
      </w:r>
      <w:r w:rsidR="002A0C7C">
        <w:rPr>
          <w:rFonts w:cstheme="minorHAnsi"/>
          <w:color w:val="000000"/>
          <w:sz w:val="20"/>
          <w:szCs w:val="20"/>
        </w:rPr>
        <w:t>ob</w:t>
      </w:r>
      <w:r w:rsidR="002A0C7C" w:rsidRPr="00FF5630">
        <w:rPr>
          <w:rFonts w:cstheme="minorHAnsi"/>
          <w:color w:val="000000"/>
          <w:sz w:val="20"/>
          <w:szCs w:val="20"/>
        </w:rPr>
        <w:t xml:space="preserve"> izdaj</w:t>
      </w:r>
      <w:r w:rsidR="002A0C7C">
        <w:rPr>
          <w:rFonts w:cstheme="minorHAnsi"/>
          <w:color w:val="000000"/>
          <w:sz w:val="20"/>
          <w:szCs w:val="20"/>
        </w:rPr>
        <w:t>i</w:t>
      </w:r>
      <w:r w:rsidR="002A0C7C" w:rsidRPr="00FF5630">
        <w:rPr>
          <w:rFonts w:cstheme="minorHAnsi"/>
          <w:color w:val="000000"/>
          <w:sz w:val="20"/>
          <w:szCs w:val="20"/>
        </w:rPr>
        <w:t xml:space="preserve"> </w:t>
      </w:r>
      <w:r w:rsidR="0010749E" w:rsidRPr="00FF5630">
        <w:rPr>
          <w:rFonts w:cstheme="minorHAnsi"/>
          <w:color w:val="000000"/>
          <w:sz w:val="20"/>
          <w:szCs w:val="20"/>
        </w:rPr>
        <w:t xml:space="preserve">sklepov o izboru. </w:t>
      </w:r>
    </w:p>
    <w:p w14:paraId="7E1606BC" w14:textId="0132B4AC" w:rsidR="0010749E" w:rsidRPr="00FF5630" w:rsidRDefault="00012838" w:rsidP="00FF5630">
      <w:pPr>
        <w:spacing w:line="276" w:lineRule="auto"/>
        <w:rPr>
          <w:rFonts w:eastAsia="MS Mincho" w:cstheme="minorHAnsi"/>
          <w:sz w:val="20"/>
          <w:szCs w:val="20"/>
        </w:rPr>
      </w:pPr>
      <w:r>
        <w:rPr>
          <w:rFonts w:cstheme="minorHAnsi"/>
          <w:color w:val="000000"/>
          <w:sz w:val="20"/>
          <w:szCs w:val="20"/>
        </w:rPr>
        <w:t xml:space="preserve">Če </w:t>
      </w:r>
      <w:r w:rsidR="0061482B">
        <w:rPr>
          <w:rFonts w:cstheme="minorHAnsi"/>
          <w:color w:val="000000"/>
          <w:sz w:val="20"/>
          <w:szCs w:val="20"/>
        </w:rPr>
        <w:t xml:space="preserve">ARIS po izplačilu sredstev </w:t>
      </w:r>
      <w:r>
        <w:rPr>
          <w:rFonts w:cstheme="minorHAnsi"/>
          <w:color w:val="000000"/>
          <w:sz w:val="20"/>
          <w:szCs w:val="20"/>
        </w:rPr>
        <w:t>ugotovi</w:t>
      </w:r>
      <w:r w:rsidR="0061482B">
        <w:rPr>
          <w:rFonts w:cstheme="minorHAnsi"/>
          <w:color w:val="000000"/>
          <w:sz w:val="20"/>
          <w:szCs w:val="20"/>
        </w:rPr>
        <w:t xml:space="preserve">, da je </w:t>
      </w:r>
      <w:r w:rsidR="005B49E2">
        <w:rPr>
          <w:rFonts w:cstheme="minorHAnsi"/>
          <w:color w:val="000000"/>
          <w:sz w:val="20"/>
          <w:szCs w:val="20"/>
        </w:rPr>
        <w:t>upravičenec</w:t>
      </w:r>
      <w:r w:rsidR="0061482B">
        <w:rPr>
          <w:rFonts w:cstheme="minorHAnsi"/>
          <w:color w:val="000000"/>
          <w:sz w:val="20"/>
          <w:szCs w:val="20"/>
        </w:rPr>
        <w:t xml:space="preserve"> navedel</w:t>
      </w:r>
      <w:r w:rsidR="002A0C7C">
        <w:rPr>
          <w:rFonts w:cstheme="minorHAnsi"/>
          <w:color w:val="000000"/>
          <w:sz w:val="20"/>
          <w:szCs w:val="20"/>
        </w:rPr>
        <w:t xml:space="preserve"> </w:t>
      </w:r>
      <w:r w:rsidR="0010749E" w:rsidRPr="00FF5630">
        <w:rPr>
          <w:rFonts w:cstheme="minorHAnsi"/>
          <w:color w:val="000000"/>
          <w:sz w:val="20"/>
          <w:szCs w:val="20"/>
        </w:rPr>
        <w:t>neresnič</w:t>
      </w:r>
      <w:r w:rsidR="002A0C7C">
        <w:rPr>
          <w:rFonts w:cstheme="minorHAnsi"/>
          <w:color w:val="000000"/>
          <w:sz w:val="20"/>
          <w:szCs w:val="20"/>
        </w:rPr>
        <w:t>n</w:t>
      </w:r>
      <w:r w:rsidR="0061482B">
        <w:rPr>
          <w:rFonts w:cstheme="minorHAnsi"/>
          <w:color w:val="000000"/>
          <w:sz w:val="20"/>
          <w:szCs w:val="20"/>
        </w:rPr>
        <w:t>e</w:t>
      </w:r>
      <w:r w:rsidR="0010749E" w:rsidRPr="00FF5630">
        <w:rPr>
          <w:rFonts w:cstheme="minorHAnsi"/>
          <w:color w:val="000000"/>
          <w:sz w:val="20"/>
          <w:szCs w:val="20"/>
        </w:rPr>
        <w:t>, netočn</w:t>
      </w:r>
      <w:r w:rsidR="0061482B">
        <w:rPr>
          <w:rFonts w:cstheme="minorHAnsi"/>
          <w:color w:val="000000"/>
          <w:sz w:val="20"/>
          <w:szCs w:val="20"/>
        </w:rPr>
        <w:t>e</w:t>
      </w:r>
      <w:r w:rsidR="0010749E" w:rsidRPr="00FF5630">
        <w:rPr>
          <w:rFonts w:cstheme="minorHAnsi"/>
          <w:color w:val="000000"/>
          <w:sz w:val="20"/>
          <w:szCs w:val="20"/>
        </w:rPr>
        <w:t xml:space="preserve"> in</w:t>
      </w:r>
      <w:r w:rsidR="0061482B">
        <w:rPr>
          <w:rFonts w:cstheme="minorHAnsi"/>
          <w:color w:val="000000"/>
          <w:sz w:val="20"/>
          <w:szCs w:val="20"/>
        </w:rPr>
        <w:t>/ali</w:t>
      </w:r>
      <w:r w:rsidR="0010749E" w:rsidRPr="00FF5630">
        <w:rPr>
          <w:rFonts w:cstheme="minorHAnsi"/>
          <w:color w:val="000000"/>
          <w:sz w:val="20"/>
          <w:szCs w:val="20"/>
        </w:rPr>
        <w:t xml:space="preserve"> nepopoln</w:t>
      </w:r>
      <w:r w:rsidR="0061482B">
        <w:rPr>
          <w:rFonts w:cstheme="minorHAnsi"/>
          <w:color w:val="000000"/>
          <w:sz w:val="20"/>
          <w:szCs w:val="20"/>
        </w:rPr>
        <w:t>e</w:t>
      </w:r>
      <w:r w:rsidR="0010749E" w:rsidRPr="00FF5630">
        <w:rPr>
          <w:rFonts w:cstheme="minorHAnsi"/>
          <w:color w:val="000000"/>
          <w:sz w:val="20"/>
          <w:szCs w:val="20"/>
        </w:rPr>
        <w:t xml:space="preserve"> podatk</w:t>
      </w:r>
      <w:r w:rsidR="0061482B">
        <w:rPr>
          <w:rFonts w:cstheme="minorHAnsi"/>
          <w:color w:val="000000"/>
          <w:sz w:val="20"/>
          <w:szCs w:val="20"/>
        </w:rPr>
        <w:t>e</w:t>
      </w:r>
      <w:r>
        <w:rPr>
          <w:rFonts w:cstheme="minorHAnsi"/>
          <w:color w:val="000000"/>
          <w:sz w:val="20"/>
          <w:szCs w:val="20"/>
        </w:rPr>
        <w:t xml:space="preserve">, </w:t>
      </w:r>
      <w:r w:rsidR="000741FB">
        <w:rPr>
          <w:rFonts w:cstheme="minorHAnsi"/>
          <w:color w:val="000000"/>
          <w:sz w:val="20"/>
          <w:szCs w:val="20"/>
        </w:rPr>
        <w:t>lahko ARIS odstopi od</w:t>
      </w:r>
      <w:r w:rsidR="0010749E" w:rsidRPr="00FF5630">
        <w:rPr>
          <w:rFonts w:cstheme="minorHAnsi"/>
          <w:color w:val="000000"/>
          <w:sz w:val="20"/>
          <w:szCs w:val="20"/>
        </w:rPr>
        <w:t xml:space="preserve"> pogodbe ter </w:t>
      </w:r>
      <w:r w:rsidR="000741FB">
        <w:rPr>
          <w:rFonts w:cstheme="minorHAnsi"/>
          <w:color w:val="000000"/>
          <w:sz w:val="20"/>
          <w:szCs w:val="20"/>
        </w:rPr>
        <w:t>zahteva</w:t>
      </w:r>
      <w:r w:rsidR="00A66274">
        <w:rPr>
          <w:rFonts w:cstheme="minorHAnsi"/>
          <w:color w:val="000000"/>
          <w:sz w:val="20"/>
          <w:szCs w:val="20"/>
        </w:rPr>
        <w:t xml:space="preserve"> </w:t>
      </w:r>
      <w:r w:rsidR="0010749E" w:rsidRPr="00FF5630">
        <w:rPr>
          <w:rFonts w:cstheme="minorHAnsi"/>
          <w:color w:val="000000"/>
          <w:sz w:val="20"/>
          <w:szCs w:val="20"/>
        </w:rPr>
        <w:t xml:space="preserve">vračilo vseh nakazanih sredstev skupaj z zakonskimi zamudnimi obrestmi, ki tečejo od dneva nakazila </w:t>
      </w:r>
      <w:r w:rsidR="0010749E" w:rsidRPr="00FF5630">
        <w:rPr>
          <w:rFonts w:eastAsia="MS Mincho" w:cstheme="minorHAnsi"/>
          <w:sz w:val="20"/>
          <w:szCs w:val="20"/>
        </w:rPr>
        <w:t>sredstev na transakcijski račun upravičenca do dneva vračila sredstev v državni proračun Republike Slovenije.</w:t>
      </w:r>
    </w:p>
    <w:p w14:paraId="367E516D" w14:textId="77777777" w:rsidR="009643B0" w:rsidRPr="009643B0" w:rsidRDefault="009643B0" w:rsidP="009643B0">
      <w:pPr>
        <w:spacing w:line="276" w:lineRule="auto"/>
        <w:rPr>
          <w:rFonts w:cstheme="minorHAnsi"/>
          <w:color w:val="000000"/>
          <w:sz w:val="20"/>
          <w:szCs w:val="20"/>
        </w:rPr>
      </w:pPr>
      <w:r w:rsidRPr="009643B0">
        <w:rPr>
          <w:rFonts w:cstheme="minorHAnsi"/>
          <w:color w:val="000000"/>
          <w:sz w:val="20"/>
          <w:szCs w:val="20"/>
        </w:rPr>
        <w:lastRenderedPageBreak/>
        <w:t xml:space="preserve">Prijavitelj je dolžan ARIS v obdobju od oddaje vloge do izdaje sklepa o izboru nemudoma obvestiti o vsaki spremembi velikosti podjetja, vključno s spremembami, ki so posledica lastniških ali drugih statusnih sprememb podjetja. </w:t>
      </w:r>
    </w:p>
    <w:p w14:paraId="480DF357" w14:textId="77777777" w:rsidR="0010749E" w:rsidRPr="00FF5630" w:rsidRDefault="0010749E" w:rsidP="00FF5630">
      <w:pPr>
        <w:spacing w:line="276" w:lineRule="auto"/>
        <w:rPr>
          <w:rFonts w:cstheme="minorHAnsi"/>
          <w:sz w:val="20"/>
          <w:szCs w:val="20"/>
        </w:rPr>
      </w:pPr>
    </w:p>
    <w:p w14:paraId="1EBA0520" w14:textId="716F8D70" w:rsidR="007C1A83" w:rsidRPr="00FF5630" w:rsidRDefault="007C1A83" w:rsidP="00DF1AAA">
      <w:pPr>
        <w:pStyle w:val="Naslov2"/>
        <w:numPr>
          <w:ilvl w:val="0"/>
          <w:numId w:val="1"/>
        </w:numPr>
        <w:spacing w:line="276" w:lineRule="auto"/>
        <w:rPr>
          <w:rFonts w:asciiTheme="minorHAnsi" w:hAnsiTheme="minorHAnsi" w:cstheme="minorHAnsi"/>
          <w:sz w:val="20"/>
          <w:szCs w:val="20"/>
        </w:rPr>
      </w:pPr>
      <w:bookmarkStart w:id="13" w:name="_Toc224560345"/>
      <w:r w:rsidRPr="00FF5630">
        <w:rPr>
          <w:rFonts w:asciiTheme="minorHAnsi" w:hAnsiTheme="minorHAnsi" w:cstheme="minorHAnsi"/>
          <w:sz w:val="20"/>
          <w:szCs w:val="20"/>
        </w:rPr>
        <w:t>Upravičeni stroški</w:t>
      </w:r>
      <w:bookmarkEnd w:id="13"/>
    </w:p>
    <w:p w14:paraId="7D2BF2EB" w14:textId="77777777" w:rsidR="007C1A83" w:rsidRPr="00FF5630" w:rsidRDefault="007C1A83" w:rsidP="00FF5630">
      <w:pPr>
        <w:spacing w:line="276" w:lineRule="auto"/>
        <w:rPr>
          <w:rFonts w:cstheme="minorHAnsi"/>
          <w:sz w:val="20"/>
          <w:szCs w:val="20"/>
        </w:rPr>
      </w:pPr>
    </w:p>
    <w:p w14:paraId="22628EDB" w14:textId="53DDA9D1" w:rsidR="007C1A83" w:rsidRPr="00FF5630" w:rsidRDefault="007C1A83" w:rsidP="00FF5630">
      <w:pPr>
        <w:spacing w:line="276" w:lineRule="auto"/>
        <w:rPr>
          <w:rFonts w:cstheme="minorHAnsi"/>
          <w:sz w:val="20"/>
          <w:szCs w:val="20"/>
        </w:rPr>
      </w:pPr>
      <w:r w:rsidRPr="00FF5630">
        <w:rPr>
          <w:rFonts w:cstheme="minorHAnsi"/>
          <w:sz w:val="20"/>
          <w:szCs w:val="20"/>
        </w:rPr>
        <w:t>Upravičeni stroški morajo biti skladni z zahtevami veljavne sheme državnih pomoči, kot so opredeljeni v 11. točki javnega razpisa.</w:t>
      </w:r>
    </w:p>
    <w:p w14:paraId="2B4B6655" w14:textId="50596873" w:rsidR="007C1A83" w:rsidRPr="00FF5630" w:rsidRDefault="0098180D" w:rsidP="00FF5630">
      <w:pPr>
        <w:autoSpaceDE w:val="0"/>
        <w:autoSpaceDN w:val="0"/>
        <w:adjustRightInd w:val="0"/>
        <w:spacing w:line="276" w:lineRule="auto"/>
        <w:rPr>
          <w:rFonts w:cstheme="minorHAnsi"/>
          <w:sz w:val="20"/>
          <w:szCs w:val="20"/>
        </w:rPr>
      </w:pPr>
      <w:r w:rsidRPr="00FF5630">
        <w:rPr>
          <w:rFonts w:cstheme="minorHAnsi"/>
          <w:sz w:val="20"/>
          <w:szCs w:val="20"/>
        </w:rPr>
        <w:t>V okviru tega javnega razpisa se upošteva</w:t>
      </w:r>
      <w:r w:rsidR="00304CE7">
        <w:rPr>
          <w:rFonts w:cstheme="minorHAnsi"/>
          <w:sz w:val="20"/>
          <w:szCs w:val="20"/>
        </w:rPr>
        <w:t>jo</w:t>
      </w:r>
      <w:r w:rsidR="00346C6B">
        <w:rPr>
          <w:rFonts w:cstheme="minorHAnsi"/>
          <w:sz w:val="20"/>
          <w:szCs w:val="20"/>
        </w:rPr>
        <w:t>:</w:t>
      </w:r>
      <w:r w:rsidRPr="00FF5630">
        <w:rPr>
          <w:rFonts w:cstheme="minorHAnsi"/>
          <w:sz w:val="20"/>
          <w:szCs w:val="20"/>
        </w:rPr>
        <w:t xml:space="preserve"> kategorija</w:t>
      </w:r>
      <w:r w:rsidR="00304CE7">
        <w:rPr>
          <w:rFonts w:cstheme="minorHAnsi"/>
          <w:sz w:val="20"/>
          <w:szCs w:val="20"/>
        </w:rPr>
        <w:t xml:space="preserve"> stroška</w:t>
      </w:r>
      <w:r w:rsidR="00980B2D">
        <w:rPr>
          <w:rFonts w:cstheme="minorHAnsi"/>
          <w:sz w:val="20"/>
          <w:szCs w:val="20"/>
        </w:rPr>
        <w:t xml:space="preserve">, </w:t>
      </w:r>
      <w:r w:rsidRPr="00FF5630">
        <w:rPr>
          <w:rFonts w:cstheme="minorHAnsi"/>
          <w:sz w:val="20"/>
          <w:szCs w:val="20"/>
        </w:rPr>
        <w:t>vrsta upravičenega stroška, način uveljavljanja in omejitev višine upravičenih stroškov</w:t>
      </w:r>
      <w:r w:rsidR="00346C6B">
        <w:rPr>
          <w:rFonts w:cstheme="minorHAnsi"/>
          <w:sz w:val="20"/>
          <w:szCs w:val="20"/>
        </w:rPr>
        <w:t>.</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
        <w:gridCol w:w="2864"/>
        <w:gridCol w:w="4252"/>
        <w:gridCol w:w="1418"/>
      </w:tblGrid>
      <w:tr w:rsidR="007C1A83" w:rsidRPr="00FF5630" w14:paraId="100738E2" w14:textId="77777777" w:rsidTr="00381462">
        <w:trPr>
          <w:trHeight w:hRule="exact" w:val="1439"/>
        </w:trPr>
        <w:tc>
          <w:tcPr>
            <w:tcW w:w="250" w:type="dxa"/>
            <w:shd w:val="clear" w:color="auto" w:fill="95B3D7"/>
          </w:tcPr>
          <w:p w14:paraId="06A19AD5" w14:textId="77777777" w:rsidR="007C1A83" w:rsidRPr="00FF5630" w:rsidRDefault="007C1A83" w:rsidP="00FF5630">
            <w:pPr>
              <w:autoSpaceDE w:val="0"/>
              <w:autoSpaceDN w:val="0"/>
              <w:adjustRightInd w:val="0"/>
              <w:spacing w:line="276" w:lineRule="auto"/>
              <w:rPr>
                <w:rFonts w:cstheme="minorHAnsi"/>
                <w:b/>
                <w:sz w:val="20"/>
                <w:szCs w:val="20"/>
              </w:rPr>
            </w:pPr>
          </w:p>
        </w:tc>
        <w:tc>
          <w:tcPr>
            <w:tcW w:w="2864" w:type="dxa"/>
            <w:shd w:val="clear" w:color="auto" w:fill="95B3D7"/>
            <w:vAlign w:val="center"/>
          </w:tcPr>
          <w:p w14:paraId="00BD8997" w14:textId="77777777" w:rsidR="007C1A83" w:rsidRPr="00FF5630" w:rsidRDefault="007C1A83" w:rsidP="00FF5630">
            <w:pPr>
              <w:autoSpaceDE w:val="0"/>
              <w:autoSpaceDN w:val="0"/>
              <w:adjustRightInd w:val="0"/>
              <w:spacing w:line="276" w:lineRule="auto"/>
              <w:rPr>
                <w:rFonts w:cstheme="minorHAnsi"/>
                <w:b/>
                <w:sz w:val="20"/>
                <w:szCs w:val="20"/>
              </w:rPr>
            </w:pPr>
            <w:r w:rsidRPr="00FF5630">
              <w:rPr>
                <w:rFonts w:cstheme="minorHAnsi"/>
                <w:b/>
                <w:sz w:val="20"/>
                <w:szCs w:val="20"/>
              </w:rPr>
              <w:t>Kategorija stroška</w:t>
            </w:r>
          </w:p>
        </w:tc>
        <w:tc>
          <w:tcPr>
            <w:tcW w:w="4252" w:type="dxa"/>
            <w:shd w:val="clear" w:color="auto" w:fill="95B3D7"/>
            <w:vAlign w:val="center"/>
          </w:tcPr>
          <w:p w14:paraId="02541FC7" w14:textId="3D4DFA10" w:rsidR="007C1A83" w:rsidRPr="00FF5630" w:rsidRDefault="007C1A83" w:rsidP="00FF5630">
            <w:pPr>
              <w:autoSpaceDE w:val="0"/>
              <w:autoSpaceDN w:val="0"/>
              <w:adjustRightInd w:val="0"/>
              <w:spacing w:line="276" w:lineRule="auto"/>
              <w:rPr>
                <w:rFonts w:cstheme="minorHAnsi"/>
                <w:b/>
                <w:sz w:val="20"/>
                <w:szCs w:val="20"/>
              </w:rPr>
            </w:pPr>
            <w:r w:rsidRPr="00FF5630">
              <w:rPr>
                <w:rFonts w:cstheme="minorHAnsi"/>
                <w:b/>
                <w:sz w:val="20"/>
                <w:szCs w:val="20"/>
              </w:rPr>
              <w:t>Vrsta upravičenega stroška</w:t>
            </w:r>
          </w:p>
        </w:tc>
        <w:tc>
          <w:tcPr>
            <w:tcW w:w="1418" w:type="dxa"/>
            <w:shd w:val="clear" w:color="auto" w:fill="95B3D7"/>
            <w:vAlign w:val="center"/>
          </w:tcPr>
          <w:p w14:paraId="5BA2CFB5" w14:textId="77777777" w:rsidR="007C1A83" w:rsidRPr="00FF5630" w:rsidRDefault="007C1A83" w:rsidP="00FF5630">
            <w:pPr>
              <w:autoSpaceDE w:val="0"/>
              <w:autoSpaceDN w:val="0"/>
              <w:adjustRightInd w:val="0"/>
              <w:spacing w:line="276" w:lineRule="auto"/>
              <w:rPr>
                <w:rFonts w:cstheme="minorHAnsi"/>
                <w:b/>
                <w:sz w:val="20"/>
                <w:szCs w:val="20"/>
              </w:rPr>
            </w:pPr>
            <w:r w:rsidRPr="00FF5630">
              <w:rPr>
                <w:rFonts w:cstheme="minorHAnsi"/>
                <w:b/>
                <w:sz w:val="20"/>
                <w:szCs w:val="20"/>
              </w:rPr>
              <w:t>Način uveljavljanja stroška</w:t>
            </w:r>
          </w:p>
        </w:tc>
      </w:tr>
      <w:tr w:rsidR="007C1A83" w:rsidRPr="00FF5630" w14:paraId="4E4384FF" w14:textId="77777777" w:rsidTr="00381462">
        <w:tc>
          <w:tcPr>
            <w:tcW w:w="250" w:type="dxa"/>
            <w:vAlign w:val="center"/>
          </w:tcPr>
          <w:p w14:paraId="001DFFAF" w14:textId="77777777" w:rsidR="007C1A83" w:rsidRPr="00FF5630" w:rsidRDefault="007C1A83" w:rsidP="00FF5630">
            <w:pPr>
              <w:autoSpaceDE w:val="0"/>
              <w:autoSpaceDN w:val="0"/>
              <w:adjustRightInd w:val="0"/>
              <w:spacing w:line="276" w:lineRule="auto"/>
              <w:rPr>
                <w:rFonts w:cstheme="minorHAnsi"/>
                <w:sz w:val="20"/>
                <w:szCs w:val="20"/>
              </w:rPr>
            </w:pPr>
            <w:r w:rsidRPr="00FF5630">
              <w:rPr>
                <w:rFonts w:cstheme="minorHAnsi"/>
                <w:sz w:val="20"/>
                <w:szCs w:val="20"/>
              </w:rPr>
              <w:t>1</w:t>
            </w:r>
          </w:p>
        </w:tc>
        <w:tc>
          <w:tcPr>
            <w:tcW w:w="2864" w:type="dxa"/>
            <w:vAlign w:val="center"/>
          </w:tcPr>
          <w:p w14:paraId="19E69E4A" w14:textId="206C7A4E" w:rsidR="007C1A83" w:rsidRPr="00FF5630" w:rsidRDefault="0098180D" w:rsidP="00FF5630">
            <w:pPr>
              <w:autoSpaceDE w:val="0"/>
              <w:autoSpaceDN w:val="0"/>
              <w:adjustRightInd w:val="0"/>
              <w:spacing w:line="276" w:lineRule="auto"/>
              <w:rPr>
                <w:rFonts w:cstheme="minorHAnsi"/>
                <w:b/>
                <w:sz w:val="20"/>
                <w:szCs w:val="20"/>
              </w:rPr>
            </w:pPr>
            <w:r w:rsidRPr="00FF5630">
              <w:rPr>
                <w:rFonts w:cstheme="minorHAnsi"/>
                <w:bCs/>
                <w:sz w:val="20"/>
                <w:szCs w:val="20"/>
              </w:rPr>
              <w:t>Stroški svetova</w:t>
            </w:r>
            <w:r w:rsidR="00980B2D">
              <w:rPr>
                <w:rFonts w:cstheme="minorHAnsi"/>
                <w:bCs/>
                <w:sz w:val="20"/>
                <w:szCs w:val="20"/>
              </w:rPr>
              <w:t>l</w:t>
            </w:r>
            <w:r w:rsidRPr="00FF5630">
              <w:rPr>
                <w:rFonts w:cstheme="minorHAnsi"/>
                <w:bCs/>
                <w:sz w:val="20"/>
                <w:szCs w:val="20"/>
              </w:rPr>
              <w:t>nih in podpornih storitev za inovacije</w:t>
            </w:r>
            <w:r w:rsidR="00980B2D">
              <w:rPr>
                <w:rFonts w:cstheme="minorHAnsi"/>
                <w:bCs/>
                <w:sz w:val="20"/>
                <w:szCs w:val="20"/>
              </w:rPr>
              <w:t>,</w:t>
            </w:r>
            <w:r w:rsidRPr="00FF5630">
              <w:rPr>
                <w:rFonts w:cstheme="minorHAnsi"/>
                <w:bCs/>
                <w:sz w:val="20"/>
                <w:szCs w:val="20"/>
              </w:rPr>
              <w:t xml:space="preserve"> vključno s storitvami, ki jih zagotavljajo organizacije za raziskave in širjenje znanja, raziskovalne infrastrukture, preskusne in eksperimentalne infrastrukture </w:t>
            </w:r>
          </w:p>
        </w:tc>
        <w:tc>
          <w:tcPr>
            <w:tcW w:w="4252" w:type="dxa"/>
            <w:vAlign w:val="center"/>
          </w:tcPr>
          <w:p w14:paraId="17AED812" w14:textId="77777777" w:rsidR="007C1A83" w:rsidRPr="00FF5630" w:rsidRDefault="007C1A83" w:rsidP="00FF5630">
            <w:pPr>
              <w:pStyle w:val="Odstavekseznama"/>
              <w:spacing w:line="276" w:lineRule="auto"/>
              <w:ind w:left="0"/>
              <w:rPr>
                <w:rFonts w:cstheme="minorHAnsi"/>
                <w:bCs/>
                <w:sz w:val="20"/>
                <w:szCs w:val="20"/>
              </w:rPr>
            </w:pPr>
          </w:p>
          <w:p w14:paraId="29A3E091" w14:textId="648D901F" w:rsidR="007C1A83" w:rsidRPr="00FF5630" w:rsidRDefault="00B66AA9" w:rsidP="00DF1AAA">
            <w:pPr>
              <w:pStyle w:val="Odstavekseznama"/>
              <w:numPr>
                <w:ilvl w:val="0"/>
                <w:numId w:val="34"/>
              </w:numPr>
              <w:spacing w:line="276" w:lineRule="auto"/>
              <w:rPr>
                <w:rFonts w:cstheme="minorHAnsi"/>
                <w:bCs/>
                <w:sz w:val="20"/>
                <w:szCs w:val="20"/>
              </w:rPr>
            </w:pPr>
            <w:r>
              <w:rPr>
                <w:rFonts w:cstheme="minorHAnsi"/>
                <w:bCs/>
                <w:sz w:val="20"/>
                <w:szCs w:val="20"/>
              </w:rPr>
              <w:t>M</w:t>
            </w:r>
            <w:r w:rsidR="007C1A83" w:rsidRPr="00FF5630">
              <w:rPr>
                <w:rFonts w:cstheme="minorHAnsi"/>
                <w:bCs/>
                <w:sz w:val="20"/>
                <w:szCs w:val="20"/>
              </w:rPr>
              <w:t>eritve, diagnostika, testiranje, preskusi, analize, preverjanja ali izračuni;</w:t>
            </w:r>
          </w:p>
          <w:p w14:paraId="0EEAE3BC" w14:textId="1D9E0E3C" w:rsidR="007C1A83" w:rsidRPr="00FF5630" w:rsidRDefault="00A90F18" w:rsidP="00DF1AAA">
            <w:pPr>
              <w:pStyle w:val="Odstavekseznama"/>
              <w:numPr>
                <w:ilvl w:val="0"/>
                <w:numId w:val="34"/>
              </w:numPr>
              <w:spacing w:line="276" w:lineRule="auto"/>
              <w:rPr>
                <w:rFonts w:cstheme="minorHAnsi"/>
                <w:bCs/>
                <w:sz w:val="20"/>
                <w:szCs w:val="20"/>
              </w:rPr>
            </w:pPr>
            <w:r>
              <w:rPr>
                <w:rFonts w:cstheme="minorHAnsi"/>
                <w:bCs/>
                <w:sz w:val="20"/>
                <w:szCs w:val="20"/>
              </w:rPr>
              <w:t>n</w:t>
            </w:r>
            <w:r w:rsidR="007C1A83" w:rsidRPr="00FF5630">
              <w:rPr>
                <w:rFonts w:cstheme="minorHAnsi"/>
                <w:bCs/>
                <w:sz w:val="20"/>
                <w:szCs w:val="20"/>
              </w:rPr>
              <w:t>ačrtovanje sistemov ali njihovih komponent, zasnove, opreme, materialov, postopkov ali strojne opreme;</w:t>
            </w:r>
          </w:p>
          <w:p w14:paraId="642F5A98" w14:textId="5394CE51" w:rsidR="007C1A83" w:rsidRPr="00FF5630" w:rsidRDefault="00A90F18" w:rsidP="00DF1AAA">
            <w:pPr>
              <w:pStyle w:val="Odstavekseznama"/>
              <w:numPr>
                <w:ilvl w:val="0"/>
                <w:numId w:val="34"/>
              </w:numPr>
              <w:spacing w:line="276" w:lineRule="auto"/>
              <w:rPr>
                <w:rFonts w:cstheme="minorHAnsi"/>
                <w:bCs/>
                <w:sz w:val="20"/>
                <w:szCs w:val="20"/>
              </w:rPr>
            </w:pPr>
            <w:r>
              <w:rPr>
                <w:rFonts w:cstheme="minorHAnsi"/>
                <w:bCs/>
                <w:sz w:val="20"/>
                <w:szCs w:val="20"/>
              </w:rPr>
              <w:t>n</w:t>
            </w:r>
            <w:r w:rsidR="007C1A83" w:rsidRPr="00FF5630">
              <w:rPr>
                <w:rFonts w:cstheme="minorHAnsi"/>
                <w:bCs/>
                <w:sz w:val="20"/>
                <w:szCs w:val="20"/>
              </w:rPr>
              <w:t>ačrtovanje in razvoj programske opreme;</w:t>
            </w:r>
          </w:p>
          <w:p w14:paraId="07B35502" w14:textId="0EBBCDF3" w:rsidR="007C1A83" w:rsidRPr="00FF5630" w:rsidRDefault="00A90F18" w:rsidP="00DF1AAA">
            <w:pPr>
              <w:pStyle w:val="Odstavekseznama"/>
              <w:numPr>
                <w:ilvl w:val="0"/>
                <w:numId w:val="34"/>
              </w:numPr>
              <w:spacing w:line="276" w:lineRule="auto"/>
              <w:rPr>
                <w:rFonts w:cstheme="minorHAnsi"/>
                <w:bCs/>
                <w:sz w:val="20"/>
                <w:szCs w:val="20"/>
              </w:rPr>
            </w:pPr>
            <w:r>
              <w:rPr>
                <w:rFonts w:cstheme="minorHAnsi"/>
                <w:bCs/>
                <w:sz w:val="20"/>
                <w:szCs w:val="20"/>
              </w:rPr>
              <w:t>n</w:t>
            </w:r>
            <w:r w:rsidR="007C1A83" w:rsidRPr="00FF5630">
              <w:rPr>
                <w:rFonts w:cstheme="minorHAnsi"/>
                <w:bCs/>
                <w:sz w:val="20"/>
                <w:szCs w:val="20"/>
              </w:rPr>
              <w:t>ačrtovanje novih in optimizacije procesov, metod, parametrov ali uporabe materialov;</w:t>
            </w:r>
          </w:p>
          <w:p w14:paraId="3F533BD3" w14:textId="55D8928E" w:rsidR="007C1A83" w:rsidRPr="00FF5630" w:rsidRDefault="00A90F18" w:rsidP="00DF1AAA">
            <w:pPr>
              <w:pStyle w:val="Odstavekseznama"/>
              <w:numPr>
                <w:ilvl w:val="0"/>
                <w:numId w:val="34"/>
              </w:numPr>
              <w:autoSpaceDE w:val="0"/>
              <w:autoSpaceDN w:val="0"/>
              <w:adjustRightInd w:val="0"/>
              <w:spacing w:line="276" w:lineRule="auto"/>
              <w:rPr>
                <w:rFonts w:cstheme="minorHAnsi"/>
                <w:sz w:val="20"/>
                <w:szCs w:val="20"/>
              </w:rPr>
            </w:pPr>
            <w:r>
              <w:rPr>
                <w:rFonts w:cstheme="minorHAnsi"/>
                <w:bCs/>
                <w:sz w:val="20"/>
                <w:szCs w:val="20"/>
              </w:rPr>
              <w:t>m</w:t>
            </w:r>
            <w:r w:rsidR="007C1A83" w:rsidRPr="00FF5630">
              <w:rPr>
                <w:rFonts w:cstheme="minorHAnsi"/>
                <w:bCs/>
                <w:sz w:val="20"/>
                <w:szCs w:val="20"/>
              </w:rPr>
              <w:t xml:space="preserve">odeliranje in simulacija procesov, postopkov, sistemov </w:t>
            </w:r>
            <w:r w:rsidR="007C1A83" w:rsidRPr="00381462">
              <w:rPr>
                <w:rFonts w:cstheme="minorHAnsi"/>
                <w:bCs/>
                <w:sz w:val="20"/>
                <w:szCs w:val="20"/>
              </w:rPr>
              <w:t>ali operacij.</w:t>
            </w:r>
          </w:p>
        </w:tc>
        <w:tc>
          <w:tcPr>
            <w:tcW w:w="1418" w:type="dxa"/>
            <w:vAlign w:val="center"/>
          </w:tcPr>
          <w:p w14:paraId="43B9E99A" w14:textId="7C760AFA" w:rsidR="007C1A83" w:rsidRPr="00FF5630" w:rsidRDefault="007C1A83" w:rsidP="00FF5630">
            <w:pPr>
              <w:autoSpaceDE w:val="0"/>
              <w:autoSpaceDN w:val="0"/>
              <w:adjustRightInd w:val="0"/>
              <w:spacing w:line="276" w:lineRule="auto"/>
              <w:rPr>
                <w:rFonts w:cstheme="minorHAnsi"/>
                <w:sz w:val="20"/>
                <w:szCs w:val="20"/>
              </w:rPr>
            </w:pPr>
            <w:r w:rsidRPr="00FF5630">
              <w:rPr>
                <w:rFonts w:cstheme="minorHAnsi"/>
                <w:sz w:val="20"/>
                <w:szCs w:val="20"/>
              </w:rPr>
              <w:t>Povračilo dejansko nastalih in upravičenih stroškov</w:t>
            </w:r>
          </w:p>
        </w:tc>
      </w:tr>
    </w:tbl>
    <w:p w14:paraId="591FFED1" w14:textId="77777777" w:rsidR="003612CD" w:rsidRPr="00FF5630" w:rsidRDefault="003612CD" w:rsidP="00FF5630">
      <w:pPr>
        <w:spacing w:line="276" w:lineRule="auto"/>
        <w:rPr>
          <w:rFonts w:cstheme="minorHAnsi"/>
          <w:sz w:val="20"/>
          <w:szCs w:val="20"/>
        </w:rPr>
      </w:pPr>
    </w:p>
    <w:p w14:paraId="7F3B752A" w14:textId="33E54ABC" w:rsidR="000E55F1" w:rsidRPr="00FF5630" w:rsidRDefault="000E55F1" w:rsidP="00FF5630">
      <w:pPr>
        <w:spacing w:line="276" w:lineRule="auto"/>
        <w:rPr>
          <w:rFonts w:cstheme="minorHAnsi"/>
          <w:sz w:val="20"/>
          <w:szCs w:val="20"/>
        </w:rPr>
      </w:pPr>
      <w:r w:rsidRPr="00FF5630">
        <w:rPr>
          <w:rFonts w:cstheme="minorHAnsi"/>
          <w:sz w:val="20"/>
          <w:szCs w:val="20"/>
        </w:rPr>
        <w:t>Upravičen</w:t>
      </w:r>
      <w:r w:rsidR="00304CE7">
        <w:rPr>
          <w:rFonts w:cstheme="minorHAnsi"/>
          <w:sz w:val="20"/>
          <w:szCs w:val="20"/>
        </w:rPr>
        <w:t>i</w:t>
      </w:r>
      <w:r w:rsidRPr="00FF5630">
        <w:rPr>
          <w:rFonts w:cstheme="minorHAnsi"/>
          <w:sz w:val="20"/>
          <w:szCs w:val="20"/>
        </w:rPr>
        <w:t xml:space="preserve"> strošk</w:t>
      </w:r>
      <w:r w:rsidR="00304CE7">
        <w:rPr>
          <w:rFonts w:cstheme="minorHAnsi"/>
          <w:sz w:val="20"/>
          <w:szCs w:val="20"/>
        </w:rPr>
        <w:t>i</w:t>
      </w:r>
      <w:r w:rsidRPr="00FF5630">
        <w:rPr>
          <w:rFonts w:cstheme="minorHAnsi"/>
          <w:sz w:val="20"/>
          <w:szCs w:val="20"/>
        </w:rPr>
        <w:t xml:space="preserve"> obsega</w:t>
      </w:r>
      <w:r w:rsidR="00304CE7">
        <w:rPr>
          <w:rFonts w:cstheme="minorHAnsi"/>
          <w:sz w:val="20"/>
          <w:szCs w:val="20"/>
        </w:rPr>
        <w:t>jo</w:t>
      </w:r>
      <w:r w:rsidRPr="00FF5630">
        <w:rPr>
          <w:rFonts w:cstheme="minorHAnsi"/>
          <w:sz w:val="20"/>
          <w:szCs w:val="20"/>
        </w:rPr>
        <w:t>:</w:t>
      </w:r>
    </w:p>
    <w:p w14:paraId="270ACFC2" w14:textId="43C73D88" w:rsidR="000E55F1" w:rsidRPr="00FF5630" w:rsidRDefault="00A90F18" w:rsidP="00DF1AAA">
      <w:pPr>
        <w:pStyle w:val="Odstavekseznama"/>
        <w:numPr>
          <w:ilvl w:val="0"/>
          <w:numId w:val="39"/>
        </w:numPr>
        <w:spacing w:after="0" w:line="276" w:lineRule="auto"/>
        <w:rPr>
          <w:rFonts w:cstheme="minorHAnsi"/>
          <w:sz w:val="20"/>
          <w:szCs w:val="20"/>
        </w:rPr>
      </w:pPr>
      <w:r>
        <w:rPr>
          <w:rFonts w:cstheme="minorHAnsi"/>
          <w:sz w:val="20"/>
          <w:szCs w:val="20"/>
        </w:rPr>
        <w:t>s</w:t>
      </w:r>
      <w:r w:rsidR="000E55F1" w:rsidRPr="00FF5630">
        <w:rPr>
          <w:rFonts w:cstheme="minorHAnsi"/>
          <w:sz w:val="20"/>
          <w:szCs w:val="20"/>
        </w:rPr>
        <w:t xml:space="preserve">trošek najema oziroma uporabe raziskovalne opreme </w:t>
      </w:r>
      <w:r w:rsidR="00152848">
        <w:rPr>
          <w:rFonts w:cstheme="minorHAnsi"/>
          <w:sz w:val="20"/>
          <w:szCs w:val="20"/>
        </w:rPr>
        <w:t xml:space="preserve">skupaj s stroškom dela osebja prejemnika stabilnega financiranja </w:t>
      </w:r>
      <w:r w:rsidR="00152848" w:rsidRPr="00152848">
        <w:rPr>
          <w:rFonts w:cstheme="minorHAnsi"/>
          <w:sz w:val="20"/>
          <w:szCs w:val="20"/>
        </w:rPr>
        <w:t>(raziskovalci, laboranti, tehnično osebje)</w:t>
      </w:r>
      <w:r w:rsidR="00152848">
        <w:rPr>
          <w:rFonts w:cstheme="minorHAnsi"/>
          <w:sz w:val="20"/>
          <w:szCs w:val="20"/>
        </w:rPr>
        <w:t xml:space="preserve">, ki sodeluje pri izvedbi raziskovalne storitve; </w:t>
      </w:r>
    </w:p>
    <w:p w14:paraId="44694695" w14:textId="3D7DD8A6" w:rsidR="000E55F1" w:rsidRPr="00FF5630" w:rsidRDefault="00A90F18" w:rsidP="00DF1AAA">
      <w:pPr>
        <w:pStyle w:val="Odstavekseznama"/>
        <w:numPr>
          <w:ilvl w:val="0"/>
          <w:numId w:val="39"/>
        </w:numPr>
        <w:spacing w:after="0" w:line="276" w:lineRule="auto"/>
        <w:rPr>
          <w:rFonts w:cstheme="minorHAnsi"/>
          <w:sz w:val="20"/>
          <w:szCs w:val="20"/>
        </w:rPr>
      </w:pPr>
      <w:r>
        <w:rPr>
          <w:rFonts w:cstheme="minorHAnsi"/>
          <w:sz w:val="20"/>
          <w:szCs w:val="20"/>
        </w:rPr>
        <w:t>s</w:t>
      </w:r>
      <w:r w:rsidR="000E55F1" w:rsidRPr="00FF5630">
        <w:rPr>
          <w:rFonts w:cstheme="minorHAnsi"/>
          <w:sz w:val="20"/>
          <w:szCs w:val="20"/>
        </w:rPr>
        <w:t xml:space="preserve">trošek dela osebja pri pripravi vzorcev za delo na raziskovalni opremi, kadar je to </w:t>
      </w:r>
      <w:r w:rsidR="00152848">
        <w:rPr>
          <w:rFonts w:cstheme="minorHAnsi"/>
          <w:sz w:val="20"/>
          <w:szCs w:val="20"/>
        </w:rPr>
        <w:t>potrebno za izvedbo aktivnosti</w:t>
      </w:r>
      <w:r w:rsidR="000E55F1" w:rsidRPr="00FF5630">
        <w:rPr>
          <w:rFonts w:cstheme="minorHAnsi"/>
          <w:sz w:val="20"/>
          <w:szCs w:val="20"/>
        </w:rPr>
        <w:t>.</w:t>
      </w:r>
    </w:p>
    <w:p w14:paraId="1F0F4EE2" w14:textId="77777777" w:rsidR="000E55F1" w:rsidRPr="00FF5630" w:rsidRDefault="000E55F1" w:rsidP="00FF5630">
      <w:pPr>
        <w:spacing w:line="276" w:lineRule="auto"/>
        <w:rPr>
          <w:rFonts w:cstheme="minorHAnsi"/>
          <w:sz w:val="20"/>
          <w:szCs w:val="20"/>
        </w:rPr>
      </w:pPr>
    </w:p>
    <w:p w14:paraId="7AE5F816" w14:textId="7484A087" w:rsidR="000E55F1" w:rsidRPr="00DC5C8D" w:rsidRDefault="000E55F1" w:rsidP="00DC5C8D">
      <w:pPr>
        <w:spacing w:line="276" w:lineRule="auto"/>
        <w:rPr>
          <w:rFonts w:cstheme="minorHAnsi"/>
          <w:sz w:val="20"/>
          <w:szCs w:val="20"/>
        </w:rPr>
      </w:pPr>
      <w:r w:rsidRPr="00DC5C8D">
        <w:rPr>
          <w:rFonts w:cstheme="minorHAnsi"/>
          <w:sz w:val="20"/>
          <w:szCs w:val="20"/>
        </w:rPr>
        <w:t>Stroški so upravičeni, če:</w:t>
      </w:r>
    </w:p>
    <w:p w14:paraId="636B6FCE" w14:textId="77777777" w:rsidR="000E55F1" w:rsidRPr="00FF5630" w:rsidRDefault="000E55F1" w:rsidP="00DF1AAA">
      <w:pPr>
        <w:numPr>
          <w:ilvl w:val="0"/>
          <w:numId w:val="43"/>
        </w:numPr>
        <w:suppressAutoHyphens/>
        <w:spacing w:after="0" w:line="276" w:lineRule="auto"/>
        <w:rPr>
          <w:rFonts w:cstheme="minorHAnsi"/>
          <w:bCs/>
          <w:sz w:val="20"/>
          <w:szCs w:val="20"/>
        </w:rPr>
      </w:pPr>
      <w:r w:rsidRPr="00FF5630">
        <w:rPr>
          <w:rFonts w:cstheme="minorHAnsi"/>
          <w:bCs/>
          <w:sz w:val="20"/>
          <w:szCs w:val="20"/>
        </w:rPr>
        <w:t>so dejansko nastali za storitve, ki so bile izvedene;</w:t>
      </w:r>
    </w:p>
    <w:p w14:paraId="2BAD2FF1" w14:textId="77777777" w:rsidR="000E55F1" w:rsidRPr="00FF5630" w:rsidRDefault="000E55F1" w:rsidP="00DF1AAA">
      <w:pPr>
        <w:numPr>
          <w:ilvl w:val="0"/>
          <w:numId w:val="43"/>
        </w:numPr>
        <w:suppressAutoHyphens/>
        <w:spacing w:after="0" w:line="276" w:lineRule="auto"/>
        <w:rPr>
          <w:rFonts w:cstheme="minorHAnsi"/>
          <w:bCs/>
          <w:sz w:val="20"/>
          <w:szCs w:val="20"/>
        </w:rPr>
      </w:pPr>
      <w:r w:rsidRPr="00FF5630">
        <w:rPr>
          <w:rFonts w:cstheme="minorHAnsi"/>
          <w:bCs/>
          <w:sz w:val="20"/>
          <w:szCs w:val="20"/>
        </w:rPr>
        <w:t xml:space="preserve">so pripoznani v skladu s skrbnostjo dobrega gospodarja; </w:t>
      </w:r>
    </w:p>
    <w:p w14:paraId="2E14FEED" w14:textId="77777777" w:rsidR="000E55F1" w:rsidRPr="00FF5630" w:rsidRDefault="000E55F1" w:rsidP="00DF1AAA">
      <w:pPr>
        <w:numPr>
          <w:ilvl w:val="0"/>
          <w:numId w:val="43"/>
        </w:numPr>
        <w:suppressAutoHyphens/>
        <w:spacing w:after="0" w:line="276" w:lineRule="auto"/>
        <w:rPr>
          <w:rFonts w:cstheme="minorHAnsi"/>
          <w:bCs/>
          <w:sz w:val="20"/>
          <w:szCs w:val="20"/>
        </w:rPr>
      </w:pPr>
      <w:r w:rsidRPr="00FF5630">
        <w:rPr>
          <w:rFonts w:cstheme="minorHAnsi"/>
          <w:bCs/>
          <w:sz w:val="20"/>
          <w:szCs w:val="20"/>
        </w:rPr>
        <w:t>nastanejo in so plačani v obdobju upravičenosti;</w:t>
      </w:r>
    </w:p>
    <w:p w14:paraId="7684A3C9" w14:textId="77777777" w:rsidR="000E55F1" w:rsidRPr="00FF5630" w:rsidRDefault="000E55F1" w:rsidP="00DF1AAA">
      <w:pPr>
        <w:numPr>
          <w:ilvl w:val="0"/>
          <w:numId w:val="43"/>
        </w:numPr>
        <w:suppressAutoHyphens/>
        <w:spacing w:after="0" w:line="276" w:lineRule="auto"/>
        <w:rPr>
          <w:rFonts w:cstheme="minorHAnsi"/>
          <w:bCs/>
          <w:sz w:val="20"/>
          <w:szCs w:val="20"/>
        </w:rPr>
      </w:pPr>
      <w:r w:rsidRPr="00FF5630">
        <w:rPr>
          <w:rFonts w:cstheme="minorHAnsi"/>
          <w:bCs/>
          <w:sz w:val="20"/>
          <w:szCs w:val="20"/>
        </w:rPr>
        <w:t>temeljijo na verodostojnih knjigovodskih in drugih listinah;</w:t>
      </w:r>
    </w:p>
    <w:p w14:paraId="598C401E" w14:textId="77777777" w:rsidR="000E55F1" w:rsidRPr="00FF5630" w:rsidRDefault="000E55F1" w:rsidP="00DF1AAA">
      <w:pPr>
        <w:numPr>
          <w:ilvl w:val="0"/>
          <w:numId w:val="43"/>
        </w:numPr>
        <w:suppressAutoHyphens/>
        <w:spacing w:after="0" w:line="276" w:lineRule="auto"/>
        <w:rPr>
          <w:rFonts w:cstheme="minorHAnsi"/>
          <w:bCs/>
          <w:sz w:val="20"/>
          <w:szCs w:val="20"/>
        </w:rPr>
      </w:pPr>
      <w:r w:rsidRPr="00FF5630">
        <w:rPr>
          <w:rFonts w:cstheme="minorHAnsi"/>
          <w:bCs/>
          <w:sz w:val="20"/>
          <w:szCs w:val="20"/>
        </w:rPr>
        <w:t>so v skladu z veljavnimi pravili Evropske Unije in nacionalnimi predpisi.</w:t>
      </w:r>
    </w:p>
    <w:p w14:paraId="2F42FAD5" w14:textId="77777777" w:rsidR="00372B3E" w:rsidRDefault="00372B3E" w:rsidP="00FB21C4">
      <w:pPr>
        <w:spacing w:line="276" w:lineRule="auto"/>
        <w:rPr>
          <w:rFonts w:cstheme="minorHAnsi"/>
          <w:sz w:val="20"/>
          <w:szCs w:val="20"/>
        </w:rPr>
      </w:pPr>
    </w:p>
    <w:p w14:paraId="591A0979" w14:textId="38B9140D" w:rsidR="000E55F1" w:rsidRPr="00FF5630" w:rsidRDefault="000E55F1" w:rsidP="00FB21C4">
      <w:pPr>
        <w:spacing w:line="276" w:lineRule="auto"/>
        <w:rPr>
          <w:rFonts w:cstheme="minorHAnsi"/>
          <w:sz w:val="20"/>
          <w:szCs w:val="20"/>
        </w:rPr>
      </w:pPr>
      <w:r w:rsidRPr="00FF5630">
        <w:rPr>
          <w:rFonts w:cstheme="minorHAnsi"/>
          <w:sz w:val="20"/>
          <w:szCs w:val="20"/>
        </w:rPr>
        <w:lastRenderedPageBreak/>
        <w:t>Do sofinanciranja niso upravičeni:</w:t>
      </w:r>
    </w:p>
    <w:p w14:paraId="56EA3D80" w14:textId="7FA93A43" w:rsidR="000E55F1" w:rsidRPr="00FF5630" w:rsidRDefault="000E55F1" w:rsidP="00DF1AAA">
      <w:pPr>
        <w:pStyle w:val="Odstavekseznama"/>
        <w:numPr>
          <w:ilvl w:val="0"/>
          <w:numId w:val="44"/>
        </w:numPr>
        <w:spacing w:after="0" w:line="276" w:lineRule="auto"/>
        <w:rPr>
          <w:rFonts w:cstheme="minorHAnsi"/>
          <w:sz w:val="20"/>
          <w:szCs w:val="20"/>
        </w:rPr>
      </w:pPr>
      <w:r w:rsidRPr="00FF5630">
        <w:rPr>
          <w:rFonts w:cstheme="minorHAnsi"/>
          <w:sz w:val="20"/>
          <w:szCs w:val="20"/>
        </w:rPr>
        <w:t>stroš</w:t>
      </w:r>
      <w:r w:rsidR="00996663">
        <w:rPr>
          <w:rFonts w:cstheme="minorHAnsi"/>
          <w:sz w:val="20"/>
          <w:szCs w:val="20"/>
        </w:rPr>
        <w:t>ki</w:t>
      </w:r>
      <w:r w:rsidRPr="00FF5630">
        <w:rPr>
          <w:rFonts w:cstheme="minorHAnsi"/>
          <w:sz w:val="20"/>
          <w:szCs w:val="20"/>
        </w:rPr>
        <w:t xml:space="preserve"> najema opreme</w:t>
      </w:r>
      <w:r w:rsidR="003D35A5">
        <w:rPr>
          <w:rFonts w:cstheme="minorHAnsi"/>
          <w:sz w:val="20"/>
          <w:szCs w:val="20"/>
        </w:rPr>
        <w:t xml:space="preserve"> brez sodelovanja osebja </w:t>
      </w:r>
      <w:r w:rsidR="003D35A5" w:rsidRPr="003D35A5">
        <w:rPr>
          <w:rFonts w:cstheme="minorHAnsi"/>
          <w:sz w:val="20"/>
          <w:szCs w:val="20"/>
        </w:rPr>
        <w:t>prejemnika stabilnega financiranja</w:t>
      </w:r>
      <w:r w:rsidRPr="00FF5630">
        <w:rPr>
          <w:rFonts w:cstheme="minorHAnsi"/>
          <w:sz w:val="20"/>
          <w:szCs w:val="20"/>
        </w:rPr>
        <w:t>;</w:t>
      </w:r>
    </w:p>
    <w:p w14:paraId="73462978" w14:textId="77777777" w:rsidR="000E55F1" w:rsidRPr="00FF5630" w:rsidRDefault="000E55F1" w:rsidP="00DF1AAA">
      <w:pPr>
        <w:numPr>
          <w:ilvl w:val="0"/>
          <w:numId w:val="44"/>
        </w:numPr>
        <w:spacing w:after="0" w:line="276" w:lineRule="auto"/>
        <w:rPr>
          <w:rFonts w:cstheme="minorHAnsi"/>
          <w:sz w:val="20"/>
          <w:szCs w:val="20"/>
        </w:rPr>
      </w:pPr>
      <w:r w:rsidRPr="00FF5630">
        <w:rPr>
          <w:rFonts w:cstheme="minorHAnsi"/>
          <w:sz w:val="20"/>
          <w:szCs w:val="20"/>
        </w:rPr>
        <w:t>rutinske tehnične analize, testiranja ali meritve brez elementa raziskovanja;</w:t>
      </w:r>
    </w:p>
    <w:p w14:paraId="65B1D5DB" w14:textId="77777777" w:rsidR="000E55F1" w:rsidRPr="00FF5630" w:rsidRDefault="000E55F1" w:rsidP="00DF1AAA">
      <w:pPr>
        <w:numPr>
          <w:ilvl w:val="0"/>
          <w:numId w:val="44"/>
        </w:numPr>
        <w:spacing w:after="0" w:line="276" w:lineRule="auto"/>
        <w:rPr>
          <w:rFonts w:cstheme="minorHAnsi"/>
          <w:sz w:val="20"/>
          <w:szCs w:val="20"/>
        </w:rPr>
      </w:pPr>
      <w:r w:rsidRPr="00FF5630">
        <w:rPr>
          <w:rFonts w:cstheme="minorHAnsi"/>
          <w:sz w:val="20"/>
          <w:szCs w:val="20"/>
        </w:rPr>
        <w:t>standardizirano laboratorijsko testiranje;</w:t>
      </w:r>
    </w:p>
    <w:p w14:paraId="726616BC" w14:textId="77777777" w:rsidR="000E55F1" w:rsidRPr="00FF5630" w:rsidRDefault="000E55F1" w:rsidP="00DF1AAA">
      <w:pPr>
        <w:numPr>
          <w:ilvl w:val="0"/>
          <w:numId w:val="44"/>
        </w:numPr>
        <w:spacing w:after="0" w:line="276" w:lineRule="auto"/>
        <w:rPr>
          <w:rFonts w:cstheme="minorHAnsi"/>
          <w:sz w:val="20"/>
          <w:szCs w:val="20"/>
        </w:rPr>
      </w:pPr>
      <w:r w:rsidRPr="00FF5630">
        <w:rPr>
          <w:rFonts w:cstheme="minorHAnsi"/>
          <w:sz w:val="20"/>
          <w:szCs w:val="20"/>
        </w:rPr>
        <w:t>tržne ali poslovne študije brez raziskovalne metode;</w:t>
      </w:r>
    </w:p>
    <w:p w14:paraId="16270BA2" w14:textId="025DB6D3" w:rsidR="0098180D" w:rsidRPr="00FF5630" w:rsidRDefault="000E55F1" w:rsidP="00DF1AAA">
      <w:pPr>
        <w:numPr>
          <w:ilvl w:val="0"/>
          <w:numId w:val="44"/>
        </w:numPr>
        <w:spacing w:after="0" w:line="276" w:lineRule="auto"/>
        <w:rPr>
          <w:rFonts w:cstheme="minorHAnsi"/>
          <w:sz w:val="20"/>
          <w:szCs w:val="20"/>
        </w:rPr>
      </w:pPr>
      <w:r w:rsidRPr="00FF5630">
        <w:rPr>
          <w:rFonts w:cstheme="minorHAnsi"/>
          <w:sz w:val="20"/>
          <w:szCs w:val="20"/>
        </w:rPr>
        <w:t>storitve svetovanja, kjer se ne ustvarja novo znanje.</w:t>
      </w:r>
    </w:p>
    <w:p w14:paraId="65BC1778" w14:textId="77777777" w:rsidR="000E55F1" w:rsidRPr="00FF5630" w:rsidRDefault="000E55F1" w:rsidP="00FB21C4">
      <w:pPr>
        <w:spacing w:after="0" w:line="276" w:lineRule="auto"/>
        <w:ind w:left="720"/>
        <w:rPr>
          <w:rFonts w:cstheme="minorHAnsi"/>
          <w:sz w:val="20"/>
          <w:szCs w:val="20"/>
        </w:rPr>
      </w:pPr>
    </w:p>
    <w:p w14:paraId="72F610DA" w14:textId="490C83E9" w:rsidR="0098180D" w:rsidRPr="00FF5630" w:rsidRDefault="0098180D" w:rsidP="00FB21C4">
      <w:pPr>
        <w:spacing w:line="276" w:lineRule="auto"/>
        <w:rPr>
          <w:rFonts w:cstheme="minorHAnsi"/>
          <w:sz w:val="20"/>
          <w:szCs w:val="20"/>
        </w:rPr>
      </w:pPr>
      <w:r w:rsidRPr="00FF5630">
        <w:rPr>
          <w:rFonts w:cstheme="minorHAnsi"/>
          <w:sz w:val="20"/>
          <w:szCs w:val="20"/>
        </w:rPr>
        <w:t xml:space="preserve">Upravičeni bodo le stroški, ki bodo nastali od dneva oddaje vloge na javni razpis </w:t>
      </w:r>
      <w:r w:rsidR="002A0C7C">
        <w:rPr>
          <w:rFonts w:cstheme="minorHAnsi"/>
          <w:sz w:val="20"/>
          <w:szCs w:val="20"/>
        </w:rPr>
        <w:t>do 5</w:t>
      </w:r>
      <w:r w:rsidR="002A0C7C" w:rsidRPr="00FF5630">
        <w:rPr>
          <w:rFonts w:cstheme="minorHAnsi"/>
          <w:sz w:val="20"/>
          <w:szCs w:val="20"/>
        </w:rPr>
        <w:t xml:space="preserve"> (</w:t>
      </w:r>
      <w:r w:rsidR="002A0C7C">
        <w:rPr>
          <w:rFonts w:cstheme="minorHAnsi"/>
          <w:sz w:val="20"/>
          <w:szCs w:val="20"/>
        </w:rPr>
        <w:t>pet</w:t>
      </w:r>
      <w:r w:rsidR="002A0C7C" w:rsidRPr="00FF5630">
        <w:rPr>
          <w:rFonts w:cstheme="minorHAnsi"/>
          <w:sz w:val="20"/>
          <w:szCs w:val="20"/>
        </w:rPr>
        <w:t>) mesecev po izdaji sklepa o izboru</w:t>
      </w:r>
      <w:r w:rsidRPr="00FF5630">
        <w:rPr>
          <w:rFonts w:cstheme="minorHAnsi"/>
          <w:sz w:val="20"/>
          <w:szCs w:val="20"/>
        </w:rPr>
        <w:t>.</w:t>
      </w:r>
    </w:p>
    <w:p w14:paraId="64F17494" w14:textId="77777777" w:rsidR="0098180D" w:rsidRPr="00FF5630" w:rsidRDefault="0098180D" w:rsidP="00FB21C4">
      <w:pPr>
        <w:spacing w:line="276" w:lineRule="auto"/>
        <w:rPr>
          <w:rFonts w:cstheme="minorHAnsi"/>
          <w:bCs/>
          <w:sz w:val="20"/>
          <w:szCs w:val="20"/>
        </w:rPr>
      </w:pPr>
      <w:r w:rsidRPr="00FF5630">
        <w:rPr>
          <w:rFonts w:eastAsia="Calibri" w:cstheme="minorHAnsi"/>
          <w:sz w:val="20"/>
          <w:szCs w:val="20"/>
        </w:rPr>
        <w:t xml:space="preserve">Davek na dodano vrednost ni upravičen strošek. </w:t>
      </w:r>
    </w:p>
    <w:p w14:paraId="371E951E" w14:textId="0ADFB63B" w:rsidR="007C1A83" w:rsidRPr="00FF5630" w:rsidRDefault="0098180D" w:rsidP="00FB21C4">
      <w:pPr>
        <w:spacing w:line="276" w:lineRule="auto"/>
        <w:rPr>
          <w:rFonts w:cstheme="minorHAnsi"/>
          <w:sz w:val="20"/>
          <w:szCs w:val="20"/>
        </w:rPr>
      </w:pPr>
      <w:r w:rsidRPr="00FF5630">
        <w:rPr>
          <w:rFonts w:cstheme="minorHAnsi"/>
          <w:sz w:val="20"/>
          <w:szCs w:val="20"/>
        </w:rPr>
        <w:t>Neupravičeni stroški po tem javnem razpisu so tudi vsi drugi stroški, ki ne sodijo pod kategorijo upravičenih stroškov. Med neupravičenimi stroški posebej izpostavljamo naslednje:</w:t>
      </w:r>
    </w:p>
    <w:p w14:paraId="626547E6" w14:textId="435EB8F2" w:rsidR="0098180D" w:rsidRPr="00FF5630" w:rsidRDefault="0098180D" w:rsidP="00DF1AAA">
      <w:pPr>
        <w:pStyle w:val="Odstavekseznama"/>
        <w:numPr>
          <w:ilvl w:val="1"/>
          <w:numId w:val="45"/>
        </w:numPr>
        <w:spacing w:line="276" w:lineRule="auto"/>
        <w:rPr>
          <w:rFonts w:cstheme="minorHAnsi"/>
          <w:sz w:val="20"/>
          <w:szCs w:val="20"/>
        </w:rPr>
      </w:pPr>
      <w:r w:rsidRPr="00FF5630">
        <w:rPr>
          <w:rFonts w:cstheme="minorHAnsi"/>
          <w:sz w:val="20"/>
          <w:szCs w:val="20"/>
        </w:rPr>
        <w:t>stroški priprave razpisne dokumentacije</w:t>
      </w:r>
      <w:r w:rsidR="00721978">
        <w:rPr>
          <w:rFonts w:cstheme="minorHAnsi"/>
          <w:sz w:val="20"/>
          <w:szCs w:val="20"/>
        </w:rPr>
        <w:t>;</w:t>
      </w:r>
    </w:p>
    <w:p w14:paraId="5E3F1FB1" w14:textId="23E9E8A5" w:rsidR="0098180D" w:rsidRPr="00FF5630" w:rsidRDefault="0098180D" w:rsidP="00DF1AAA">
      <w:pPr>
        <w:pStyle w:val="Odstavekseznama"/>
        <w:numPr>
          <w:ilvl w:val="1"/>
          <w:numId w:val="45"/>
        </w:numPr>
        <w:spacing w:line="276" w:lineRule="auto"/>
        <w:rPr>
          <w:rFonts w:cstheme="minorHAnsi"/>
          <w:sz w:val="20"/>
          <w:szCs w:val="20"/>
        </w:rPr>
      </w:pPr>
      <w:r w:rsidRPr="00FF5630">
        <w:rPr>
          <w:rFonts w:cstheme="minorHAnsi"/>
          <w:sz w:val="20"/>
          <w:szCs w:val="20"/>
        </w:rPr>
        <w:t>stroški, povezani z izborom izvajalca aktivnosti raziskovalnih storitev</w:t>
      </w:r>
      <w:r w:rsidR="00721978">
        <w:rPr>
          <w:rFonts w:cstheme="minorHAnsi"/>
          <w:sz w:val="20"/>
          <w:szCs w:val="20"/>
        </w:rPr>
        <w:t>;</w:t>
      </w:r>
    </w:p>
    <w:p w14:paraId="1AA93259" w14:textId="5F8EB56A" w:rsidR="0098180D" w:rsidRPr="00FF5630" w:rsidRDefault="0098180D" w:rsidP="00DF1AAA">
      <w:pPr>
        <w:pStyle w:val="Odstavekseznama"/>
        <w:numPr>
          <w:ilvl w:val="1"/>
          <w:numId w:val="45"/>
        </w:numPr>
        <w:spacing w:line="276" w:lineRule="auto"/>
        <w:rPr>
          <w:rFonts w:cstheme="minorHAnsi"/>
          <w:sz w:val="20"/>
          <w:szCs w:val="20"/>
        </w:rPr>
      </w:pPr>
      <w:r w:rsidRPr="00FF5630">
        <w:rPr>
          <w:rFonts w:cstheme="minorHAnsi"/>
          <w:sz w:val="20"/>
          <w:szCs w:val="20"/>
        </w:rPr>
        <w:t>študije izvedljivosti</w:t>
      </w:r>
      <w:r w:rsidR="00721978">
        <w:rPr>
          <w:rFonts w:cstheme="minorHAnsi"/>
          <w:sz w:val="20"/>
          <w:szCs w:val="20"/>
        </w:rPr>
        <w:t>;</w:t>
      </w:r>
    </w:p>
    <w:p w14:paraId="6154B1BF" w14:textId="00D29B8C" w:rsidR="0098180D" w:rsidRPr="00FF5630" w:rsidRDefault="00CB7F89" w:rsidP="00DF1AAA">
      <w:pPr>
        <w:pStyle w:val="Odstavekseznama"/>
        <w:numPr>
          <w:ilvl w:val="1"/>
          <w:numId w:val="45"/>
        </w:numPr>
        <w:spacing w:line="276" w:lineRule="auto"/>
        <w:rPr>
          <w:rFonts w:cstheme="minorHAnsi"/>
          <w:sz w:val="20"/>
          <w:szCs w:val="20"/>
        </w:rPr>
      </w:pPr>
      <w:r w:rsidRPr="00FF5630">
        <w:rPr>
          <w:rFonts w:cstheme="minorHAnsi"/>
          <w:sz w:val="20"/>
          <w:szCs w:val="20"/>
        </w:rPr>
        <w:t>rutinske laboratorijske analize</w:t>
      </w:r>
      <w:r w:rsidR="00721978">
        <w:rPr>
          <w:rFonts w:cstheme="minorHAnsi"/>
          <w:sz w:val="20"/>
          <w:szCs w:val="20"/>
        </w:rPr>
        <w:t>;</w:t>
      </w:r>
    </w:p>
    <w:p w14:paraId="32C596B9" w14:textId="16D27089" w:rsidR="007C1A83" w:rsidRPr="00FF5630" w:rsidRDefault="00CB7F89" w:rsidP="00DF1AAA">
      <w:pPr>
        <w:pStyle w:val="Odstavekseznama"/>
        <w:numPr>
          <w:ilvl w:val="1"/>
          <w:numId w:val="45"/>
        </w:numPr>
        <w:spacing w:line="276" w:lineRule="auto"/>
        <w:rPr>
          <w:rFonts w:cstheme="minorHAnsi"/>
          <w:sz w:val="20"/>
          <w:szCs w:val="20"/>
        </w:rPr>
      </w:pPr>
      <w:r w:rsidRPr="00FF5630">
        <w:rPr>
          <w:rFonts w:cstheme="minorHAnsi"/>
          <w:sz w:val="20"/>
          <w:szCs w:val="20"/>
        </w:rPr>
        <w:t>stroški nabave materiala.</w:t>
      </w:r>
    </w:p>
    <w:p w14:paraId="3E7B2E8C" w14:textId="77777777" w:rsidR="00AF30A9" w:rsidRPr="00FF5630" w:rsidRDefault="00AF30A9" w:rsidP="00FF5630">
      <w:pPr>
        <w:pStyle w:val="Odstavekseznama"/>
        <w:spacing w:line="276" w:lineRule="auto"/>
        <w:ind w:left="360"/>
        <w:rPr>
          <w:rFonts w:cstheme="minorHAnsi"/>
          <w:sz w:val="20"/>
          <w:szCs w:val="20"/>
        </w:rPr>
      </w:pPr>
    </w:p>
    <w:p w14:paraId="34B69177" w14:textId="4E7DE901" w:rsidR="00967EB3" w:rsidRPr="00FF5630" w:rsidRDefault="00967EB3" w:rsidP="00DF1AAA">
      <w:pPr>
        <w:pStyle w:val="Naslov2"/>
        <w:numPr>
          <w:ilvl w:val="0"/>
          <w:numId w:val="1"/>
        </w:numPr>
        <w:spacing w:line="276" w:lineRule="auto"/>
        <w:rPr>
          <w:rFonts w:asciiTheme="minorHAnsi" w:hAnsiTheme="minorHAnsi" w:cstheme="minorHAnsi"/>
          <w:sz w:val="20"/>
          <w:szCs w:val="20"/>
        </w:rPr>
      </w:pPr>
      <w:bookmarkStart w:id="14" w:name="_Toc224560346"/>
      <w:r w:rsidRPr="00FF5630">
        <w:rPr>
          <w:rFonts w:asciiTheme="minorHAnsi" w:hAnsiTheme="minorHAnsi" w:cstheme="minorHAnsi"/>
          <w:sz w:val="20"/>
          <w:szCs w:val="20"/>
        </w:rPr>
        <w:t xml:space="preserve">Način </w:t>
      </w:r>
      <w:r w:rsidR="00CB7F89" w:rsidRPr="00FF5630">
        <w:rPr>
          <w:rFonts w:asciiTheme="minorHAnsi" w:hAnsiTheme="minorHAnsi" w:cstheme="minorHAnsi"/>
          <w:sz w:val="20"/>
          <w:szCs w:val="20"/>
        </w:rPr>
        <w:t xml:space="preserve">obračunavanja </w:t>
      </w:r>
      <w:r w:rsidRPr="00FF5630">
        <w:rPr>
          <w:rFonts w:asciiTheme="minorHAnsi" w:hAnsiTheme="minorHAnsi" w:cstheme="minorHAnsi"/>
          <w:sz w:val="20"/>
          <w:szCs w:val="20"/>
        </w:rPr>
        <w:t>upravičenih stroškov</w:t>
      </w:r>
      <w:bookmarkEnd w:id="14"/>
    </w:p>
    <w:p w14:paraId="0E1AA6B2" w14:textId="707119B0" w:rsidR="00967EB3" w:rsidRPr="00FF5630" w:rsidRDefault="00967EB3" w:rsidP="00FF5630">
      <w:pPr>
        <w:spacing w:line="276" w:lineRule="auto"/>
        <w:rPr>
          <w:rFonts w:cstheme="minorHAnsi"/>
          <w:sz w:val="20"/>
          <w:szCs w:val="20"/>
        </w:rPr>
      </w:pPr>
    </w:p>
    <w:p w14:paraId="225D382D" w14:textId="6954E397" w:rsidR="00967EB3" w:rsidRPr="00FF5630" w:rsidRDefault="00967EB3" w:rsidP="00FF5630">
      <w:pPr>
        <w:spacing w:line="276" w:lineRule="auto"/>
        <w:rPr>
          <w:rFonts w:cstheme="minorHAnsi"/>
          <w:bCs/>
          <w:sz w:val="20"/>
          <w:szCs w:val="20"/>
        </w:rPr>
      </w:pPr>
      <w:r w:rsidRPr="00FF5630">
        <w:rPr>
          <w:rFonts w:cstheme="minorHAnsi"/>
          <w:bCs/>
          <w:sz w:val="20"/>
          <w:szCs w:val="20"/>
        </w:rPr>
        <w:t xml:space="preserve">Za uveljavljanje upravičenih stroškov se uporabljajo klasične oblike obračunavanja upravičenih stroškov. </w:t>
      </w:r>
    </w:p>
    <w:p w14:paraId="6F37959A" w14:textId="7CCD8CFF" w:rsidR="001E3A98" w:rsidRPr="00FF5630" w:rsidRDefault="00967EB3" w:rsidP="00FF5630">
      <w:pPr>
        <w:spacing w:line="276" w:lineRule="auto"/>
        <w:rPr>
          <w:rFonts w:cstheme="minorHAnsi"/>
          <w:bCs/>
          <w:sz w:val="20"/>
          <w:szCs w:val="20"/>
        </w:rPr>
      </w:pPr>
      <w:r w:rsidRPr="00FF5630">
        <w:rPr>
          <w:rFonts w:cstheme="minorHAnsi"/>
          <w:bCs/>
          <w:sz w:val="20"/>
          <w:szCs w:val="20"/>
        </w:rPr>
        <w:t>Med klasične oblike obračunavanja sodi dejansko dokazovanje upravičenih stroškov.</w:t>
      </w:r>
      <w:r w:rsidR="001E3A98" w:rsidRPr="00FF5630" w:rsidDel="001E3A98">
        <w:rPr>
          <w:rFonts w:cstheme="minorHAnsi"/>
          <w:bCs/>
          <w:sz w:val="20"/>
          <w:szCs w:val="20"/>
        </w:rPr>
        <w:t xml:space="preserve"> </w:t>
      </w:r>
    </w:p>
    <w:p w14:paraId="2A9CA1C0" w14:textId="77777777" w:rsidR="002A4739" w:rsidRPr="00FF5630" w:rsidRDefault="002A4739" w:rsidP="00FF5630">
      <w:pPr>
        <w:spacing w:line="276" w:lineRule="auto"/>
        <w:rPr>
          <w:rFonts w:cstheme="minorHAnsi"/>
          <w:bCs/>
          <w:sz w:val="20"/>
          <w:szCs w:val="20"/>
        </w:rPr>
      </w:pPr>
    </w:p>
    <w:p w14:paraId="3B052F9F" w14:textId="65512AA7" w:rsidR="00C44EFE" w:rsidRPr="00C8735B" w:rsidRDefault="00C8735B" w:rsidP="00DF1AAA">
      <w:pPr>
        <w:pStyle w:val="Naslov2"/>
        <w:numPr>
          <w:ilvl w:val="0"/>
          <w:numId w:val="1"/>
        </w:numPr>
        <w:spacing w:line="276" w:lineRule="auto"/>
        <w:rPr>
          <w:rFonts w:asciiTheme="minorHAnsi" w:hAnsiTheme="minorHAnsi" w:cstheme="minorHAnsi"/>
          <w:sz w:val="20"/>
          <w:szCs w:val="20"/>
        </w:rPr>
      </w:pPr>
      <w:bookmarkStart w:id="15" w:name="_Toc224560347"/>
      <w:r w:rsidRPr="00C8735B">
        <w:rPr>
          <w:rFonts w:asciiTheme="minorHAnsi" w:hAnsiTheme="minorHAnsi" w:cstheme="minorHAnsi"/>
          <w:sz w:val="20"/>
          <w:szCs w:val="20"/>
        </w:rPr>
        <w:t>Uveljavljanje</w:t>
      </w:r>
      <w:r w:rsidR="00C44EFE" w:rsidRPr="00C8735B">
        <w:rPr>
          <w:rFonts w:asciiTheme="minorHAnsi" w:hAnsiTheme="minorHAnsi" w:cstheme="minorHAnsi"/>
          <w:sz w:val="20"/>
          <w:szCs w:val="20"/>
        </w:rPr>
        <w:t xml:space="preserve"> upravičenih strošk</w:t>
      </w:r>
      <w:r w:rsidRPr="00C8735B">
        <w:rPr>
          <w:rFonts w:asciiTheme="minorHAnsi" w:hAnsiTheme="minorHAnsi" w:cstheme="minorHAnsi"/>
          <w:sz w:val="20"/>
          <w:szCs w:val="20"/>
        </w:rPr>
        <w:t>ov</w:t>
      </w:r>
      <w:r w:rsidR="00C44EFE" w:rsidRPr="00C8735B">
        <w:rPr>
          <w:rFonts w:asciiTheme="minorHAnsi" w:hAnsiTheme="minorHAnsi" w:cstheme="minorHAnsi"/>
          <w:sz w:val="20"/>
          <w:szCs w:val="20"/>
        </w:rPr>
        <w:t xml:space="preserve"> in način dokazovanja</w:t>
      </w:r>
      <w:bookmarkEnd w:id="15"/>
    </w:p>
    <w:p w14:paraId="5100BD9A" w14:textId="77777777" w:rsidR="00591A0C" w:rsidRPr="00FF5630" w:rsidRDefault="00591A0C" w:rsidP="00FF5630">
      <w:pPr>
        <w:pStyle w:val="Odstavekseznama"/>
        <w:spacing w:after="0" w:line="276" w:lineRule="auto"/>
        <w:ind w:left="1080"/>
        <w:rPr>
          <w:rFonts w:cstheme="minorHAnsi"/>
          <w:sz w:val="20"/>
          <w:szCs w:val="20"/>
        </w:rPr>
      </w:pPr>
    </w:p>
    <w:p w14:paraId="7782EC29" w14:textId="5B33228C" w:rsidR="00BE304D" w:rsidRPr="00FF5630" w:rsidRDefault="006D1DBC" w:rsidP="00FF5630">
      <w:pPr>
        <w:spacing w:after="0" w:line="276" w:lineRule="auto"/>
        <w:rPr>
          <w:rFonts w:cstheme="minorHAnsi"/>
          <w:sz w:val="20"/>
          <w:szCs w:val="20"/>
        </w:rPr>
      </w:pPr>
      <w:r>
        <w:rPr>
          <w:rFonts w:cstheme="minorHAnsi"/>
          <w:sz w:val="20"/>
          <w:szCs w:val="20"/>
        </w:rPr>
        <w:t>I</w:t>
      </w:r>
      <w:r w:rsidR="00996663">
        <w:rPr>
          <w:rFonts w:cstheme="minorHAnsi"/>
          <w:sz w:val="20"/>
          <w:szCs w:val="20"/>
        </w:rPr>
        <w:t>zdaja</w:t>
      </w:r>
      <w:r w:rsidR="00D07300" w:rsidRPr="00FF5630">
        <w:rPr>
          <w:rFonts w:cstheme="minorHAnsi"/>
          <w:sz w:val="20"/>
          <w:szCs w:val="20"/>
        </w:rPr>
        <w:t xml:space="preserve"> sklep</w:t>
      </w:r>
      <w:r w:rsidR="00996663">
        <w:rPr>
          <w:rFonts w:cstheme="minorHAnsi"/>
          <w:sz w:val="20"/>
          <w:szCs w:val="20"/>
        </w:rPr>
        <w:t>a</w:t>
      </w:r>
      <w:r w:rsidR="00D07300" w:rsidRPr="00FF5630">
        <w:rPr>
          <w:rFonts w:cstheme="minorHAnsi"/>
          <w:sz w:val="20"/>
          <w:szCs w:val="20"/>
        </w:rPr>
        <w:t xml:space="preserve"> o izboru ne pomeni tudi odobritve </w:t>
      </w:r>
      <w:r w:rsidR="009533BB" w:rsidRPr="00FF5630">
        <w:rPr>
          <w:rFonts w:cstheme="minorHAnsi"/>
          <w:sz w:val="20"/>
          <w:szCs w:val="20"/>
        </w:rPr>
        <w:t>so</w:t>
      </w:r>
      <w:r w:rsidR="00D07300" w:rsidRPr="00FF5630">
        <w:rPr>
          <w:rFonts w:cstheme="minorHAnsi"/>
          <w:sz w:val="20"/>
          <w:szCs w:val="20"/>
        </w:rPr>
        <w:t>financiran</w:t>
      </w:r>
      <w:r w:rsidR="00102603" w:rsidRPr="00FF5630">
        <w:rPr>
          <w:rFonts w:cstheme="minorHAnsi"/>
          <w:sz w:val="20"/>
          <w:szCs w:val="20"/>
        </w:rPr>
        <w:t>ja upravičenih strošk</w:t>
      </w:r>
      <w:r w:rsidR="00D07300" w:rsidRPr="00FF5630">
        <w:rPr>
          <w:rFonts w:cstheme="minorHAnsi"/>
          <w:sz w:val="20"/>
          <w:szCs w:val="20"/>
        </w:rPr>
        <w:t xml:space="preserve">ov, opredeljenih v vlogi. Upravičenost </w:t>
      </w:r>
      <w:r w:rsidR="009533BB" w:rsidRPr="00FF5630">
        <w:rPr>
          <w:rFonts w:cstheme="minorHAnsi"/>
          <w:sz w:val="20"/>
          <w:szCs w:val="20"/>
        </w:rPr>
        <w:t>so</w:t>
      </w:r>
      <w:r w:rsidR="00D07300" w:rsidRPr="00FF5630">
        <w:rPr>
          <w:rFonts w:cstheme="minorHAnsi"/>
          <w:sz w:val="20"/>
          <w:szCs w:val="20"/>
        </w:rPr>
        <w:t>financiranja</w:t>
      </w:r>
      <w:r w:rsidR="00060048">
        <w:rPr>
          <w:rFonts w:cstheme="minorHAnsi"/>
          <w:sz w:val="20"/>
          <w:szCs w:val="20"/>
        </w:rPr>
        <w:t xml:space="preserve"> posameznih stroškov</w:t>
      </w:r>
      <w:r w:rsidR="00D07300" w:rsidRPr="00FF5630">
        <w:rPr>
          <w:rFonts w:cstheme="minorHAnsi"/>
          <w:sz w:val="20"/>
          <w:szCs w:val="20"/>
        </w:rPr>
        <w:t xml:space="preserve"> bo </w:t>
      </w:r>
      <w:r w:rsidR="00C837FA" w:rsidRPr="00FF5630">
        <w:rPr>
          <w:rFonts w:cstheme="minorHAnsi"/>
          <w:sz w:val="20"/>
          <w:szCs w:val="20"/>
        </w:rPr>
        <w:t xml:space="preserve">ARIS </w:t>
      </w:r>
      <w:r w:rsidR="00D07300" w:rsidRPr="00FF5630">
        <w:rPr>
          <w:rFonts w:cstheme="minorHAnsi"/>
          <w:sz w:val="20"/>
          <w:szCs w:val="20"/>
        </w:rPr>
        <w:t xml:space="preserve">preverjal v okviru vsakokratne presoje zahtevkov za izplačilo, na način in z dinamiko, kot </w:t>
      </w:r>
      <w:r w:rsidR="0043486E" w:rsidRPr="00FF5630">
        <w:rPr>
          <w:rFonts w:cstheme="minorHAnsi"/>
          <w:sz w:val="20"/>
          <w:szCs w:val="20"/>
        </w:rPr>
        <w:t xml:space="preserve">je </w:t>
      </w:r>
      <w:r w:rsidR="00D07300" w:rsidRPr="00FF5630">
        <w:rPr>
          <w:rFonts w:cstheme="minorHAnsi"/>
          <w:sz w:val="20"/>
          <w:szCs w:val="20"/>
        </w:rPr>
        <w:t xml:space="preserve">opredeljeno v pogodbi o </w:t>
      </w:r>
      <w:r w:rsidR="00124DB1">
        <w:rPr>
          <w:rFonts w:cstheme="minorHAnsi"/>
          <w:sz w:val="20"/>
          <w:szCs w:val="20"/>
        </w:rPr>
        <w:t>(</w:t>
      </w:r>
      <w:r w:rsidR="009533BB" w:rsidRPr="00FF5630">
        <w:rPr>
          <w:rFonts w:cstheme="minorHAnsi"/>
          <w:sz w:val="20"/>
          <w:szCs w:val="20"/>
        </w:rPr>
        <w:t>so</w:t>
      </w:r>
      <w:r w:rsidR="00124DB1">
        <w:rPr>
          <w:rFonts w:cstheme="minorHAnsi"/>
          <w:sz w:val="20"/>
          <w:szCs w:val="20"/>
        </w:rPr>
        <w:t>)</w:t>
      </w:r>
      <w:r w:rsidR="008854BE" w:rsidRPr="00FF5630">
        <w:rPr>
          <w:rFonts w:cstheme="minorHAnsi"/>
          <w:sz w:val="20"/>
          <w:szCs w:val="20"/>
        </w:rPr>
        <w:t>financiranju</w:t>
      </w:r>
      <w:r w:rsidR="00D07300" w:rsidRPr="00FF5630">
        <w:rPr>
          <w:rFonts w:cstheme="minorHAnsi"/>
          <w:sz w:val="20"/>
          <w:szCs w:val="20"/>
        </w:rPr>
        <w:t>, in sicer predvsem ob upoštevanju pravnih podlag, navodil, smernic in drugih relevantnih dokumentov ter v skladu s presojo, ali gre pri posameznih aktivnostih za aktivnosti</w:t>
      </w:r>
      <w:r w:rsidR="00671029" w:rsidRPr="00FF5630">
        <w:rPr>
          <w:rFonts w:cstheme="minorHAnsi"/>
          <w:sz w:val="20"/>
          <w:szCs w:val="20"/>
        </w:rPr>
        <w:t>,</w:t>
      </w:r>
      <w:r w:rsidR="00D07300" w:rsidRPr="00FF5630">
        <w:rPr>
          <w:rFonts w:cstheme="minorHAnsi"/>
          <w:sz w:val="20"/>
          <w:szCs w:val="20"/>
        </w:rPr>
        <w:t xml:space="preserve"> skladne </w:t>
      </w:r>
      <w:r w:rsidR="002D2479">
        <w:rPr>
          <w:rFonts w:cstheme="minorHAnsi"/>
          <w:sz w:val="20"/>
          <w:szCs w:val="20"/>
        </w:rPr>
        <w:t>z</w:t>
      </w:r>
      <w:r w:rsidR="002D2479" w:rsidRPr="00FF5630">
        <w:rPr>
          <w:rFonts w:cstheme="minorHAnsi"/>
          <w:sz w:val="20"/>
          <w:szCs w:val="20"/>
        </w:rPr>
        <w:t xml:space="preserve"> </w:t>
      </w:r>
      <w:r w:rsidR="00D07300" w:rsidRPr="00FF5630">
        <w:rPr>
          <w:rFonts w:cstheme="minorHAnsi"/>
          <w:sz w:val="20"/>
          <w:szCs w:val="20"/>
        </w:rPr>
        <w:t xml:space="preserve">javnim razpisom in </w:t>
      </w:r>
      <w:r w:rsidR="00D6066F" w:rsidRPr="00FF5630">
        <w:rPr>
          <w:rFonts w:cstheme="minorHAnsi"/>
          <w:sz w:val="20"/>
          <w:szCs w:val="20"/>
        </w:rPr>
        <w:t xml:space="preserve">ostalo </w:t>
      </w:r>
      <w:r w:rsidR="00D07300" w:rsidRPr="00FF5630">
        <w:rPr>
          <w:rFonts w:cstheme="minorHAnsi"/>
          <w:sz w:val="20"/>
          <w:szCs w:val="20"/>
        </w:rPr>
        <w:t>razpisno dokumentacijo</w:t>
      </w:r>
      <w:r w:rsidR="00460D68" w:rsidRPr="00FF5630">
        <w:rPr>
          <w:rFonts w:cstheme="minorHAnsi"/>
          <w:sz w:val="20"/>
          <w:szCs w:val="20"/>
        </w:rPr>
        <w:t>.</w:t>
      </w:r>
    </w:p>
    <w:p w14:paraId="0A9302AD" w14:textId="44DA4CC3" w:rsidR="00107EF0" w:rsidRPr="00FF5630" w:rsidRDefault="00107EF0" w:rsidP="00FF5630">
      <w:pPr>
        <w:spacing w:after="0" w:line="276" w:lineRule="auto"/>
        <w:rPr>
          <w:rFonts w:cstheme="minorHAnsi"/>
          <w:sz w:val="20"/>
          <w:szCs w:val="20"/>
        </w:rPr>
      </w:pPr>
    </w:p>
    <w:p w14:paraId="7AF11FC4" w14:textId="733F9E32" w:rsidR="00A43529" w:rsidRPr="00FF5630" w:rsidRDefault="00A43529" w:rsidP="00FF5630">
      <w:pPr>
        <w:spacing w:after="0" w:line="276" w:lineRule="auto"/>
        <w:rPr>
          <w:rFonts w:cstheme="minorHAnsi"/>
          <w:sz w:val="20"/>
          <w:szCs w:val="20"/>
        </w:rPr>
      </w:pPr>
      <w:r w:rsidRPr="00FF5630">
        <w:rPr>
          <w:rFonts w:cstheme="minorHAnsi"/>
          <w:sz w:val="20"/>
          <w:szCs w:val="20"/>
        </w:rPr>
        <w:t xml:space="preserve">Do sofinanciranja so upravičeni stroški </w:t>
      </w:r>
      <w:r w:rsidRPr="00C8735B">
        <w:rPr>
          <w:rFonts w:cstheme="minorHAnsi"/>
          <w:sz w:val="20"/>
          <w:szCs w:val="20"/>
        </w:rPr>
        <w:t>raziskovalno</w:t>
      </w:r>
      <w:r w:rsidR="002D2479" w:rsidRPr="00C8735B">
        <w:rPr>
          <w:rFonts w:cstheme="minorHAnsi"/>
          <w:sz w:val="20"/>
          <w:szCs w:val="20"/>
        </w:rPr>
        <w:t>-</w:t>
      </w:r>
      <w:r w:rsidRPr="00C8735B">
        <w:rPr>
          <w:rFonts w:cstheme="minorHAnsi"/>
          <w:sz w:val="20"/>
          <w:szCs w:val="20"/>
        </w:rPr>
        <w:t>razvojnih storitev, ki so bile kupljene od</w:t>
      </w:r>
      <w:r w:rsidRPr="00FF5630">
        <w:rPr>
          <w:rFonts w:cstheme="minorHAnsi"/>
          <w:sz w:val="20"/>
          <w:szCs w:val="20"/>
        </w:rPr>
        <w:t xml:space="preserve"> prejemnikov stabilnega financiranja po običajnih tržnih pogojih in ki so uporabljene izključno za aktivnosti, opredeljene v vlogi.</w:t>
      </w:r>
    </w:p>
    <w:p w14:paraId="2FDE3702" w14:textId="77777777" w:rsidR="00A43529" w:rsidRPr="00FF5630" w:rsidRDefault="00A43529" w:rsidP="00FF5630">
      <w:pPr>
        <w:spacing w:after="0" w:line="276" w:lineRule="auto"/>
        <w:rPr>
          <w:rFonts w:cstheme="minorHAnsi"/>
          <w:sz w:val="20"/>
          <w:szCs w:val="20"/>
        </w:rPr>
      </w:pPr>
    </w:p>
    <w:p w14:paraId="086F8804" w14:textId="6AA4E9D5" w:rsidR="00D17A7F" w:rsidRPr="00FF5630" w:rsidRDefault="00D17A7F" w:rsidP="00FF5630">
      <w:pPr>
        <w:spacing w:after="0" w:line="276" w:lineRule="auto"/>
        <w:rPr>
          <w:rFonts w:cstheme="minorHAnsi"/>
          <w:sz w:val="20"/>
          <w:szCs w:val="20"/>
        </w:rPr>
      </w:pPr>
      <w:r w:rsidRPr="00FF5630">
        <w:rPr>
          <w:rFonts w:eastAsia="Times New Roman" w:cstheme="minorHAnsi"/>
          <w:b/>
          <w:noProof/>
          <w:sz w:val="20"/>
          <w:szCs w:val="20"/>
        </w:rPr>
        <w:t>Dokazila za dokazovanje upravičenosti stroškov</w:t>
      </w:r>
      <w:r w:rsidRPr="00FF5630">
        <w:rPr>
          <w:rFonts w:cstheme="minorHAnsi"/>
          <w:sz w:val="20"/>
          <w:szCs w:val="20"/>
        </w:rPr>
        <w:t xml:space="preserve"> </w:t>
      </w:r>
    </w:p>
    <w:p w14:paraId="39C1B587" w14:textId="77777777" w:rsidR="00D17A7F" w:rsidRPr="00FF5630" w:rsidRDefault="00D17A7F" w:rsidP="00FF5630">
      <w:pPr>
        <w:spacing w:after="0" w:line="276" w:lineRule="auto"/>
        <w:rPr>
          <w:rFonts w:cstheme="minorHAnsi"/>
          <w:sz w:val="20"/>
          <w:szCs w:val="20"/>
        </w:rPr>
      </w:pPr>
      <w:r w:rsidRPr="00FF5630">
        <w:rPr>
          <w:rFonts w:cstheme="minorHAnsi"/>
          <w:sz w:val="20"/>
          <w:szCs w:val="20"/>
        </w:rPr>
        <w:t>Upravičenec v zahtevku za izplačilo predloži:</w:t>
      </w:r>
    </w:p>
    <w:p w14:paraId="2AFA6067" w14:textId="654F2D8E" w:rsidR="002D2479" w:rsidRDefault="002D2479" w:rsidP="00DF1AAA">
      <w:pPr>
        <w:pStyle w:val="Odstavekseznama"/>
        <w:numPr>
          <w:ilvl w:val="0"/>
          <w:numId w:val="45"/>
        </w:numPr>
        <w:spacing w:after="0" w:line="276" w:lineRule="auto"/>
        <w:jc w:val="left"/>
        <w:rPr>
          <w:rFonts w:cstheme="minorHAnsi"/>
          <w:sz w:val="20"/>
          <w:szCs w:val="20"/>
        </w:rPr>
      </w:pPr>
      <w:r w:rsidRPr="002D2479">
        <w:rPr>
          <w:rFonts w:cstheme="minorHAnsi"/>
          <w:sz w:val="20"/>
          <w:szCs w:val="20"/>
        </w:rPr>
        <w:lastRenderedPageBreak/>
        <w:t xml:space="preserve">dokumentacijo </w:t>
      </w:r>
      <w:r w:rsidR="00D17A7F" w:rsidRPr="002D2479">
        <w:rPr>
          <w:rFonts w:cstheme="minorHAnsi"/>
          <w:sz w:val="20"/>
          <w:szCs w:val="20"/>
        </w:rPr>
        <w:t xml:space="preserve">o izboru zunanjega izvajalca, ki </w:t>
      </w:r>
      <w:r w:rsidR="008227C6" w:rsidRPr="002D2479">
        <w:rPr>
          <w:rFonts w:cstheme="minorHAnsi"/>
          <w:sz w:val="20"/>
          <w:szCs w:val="20"/>
        </w:rPr>
        <w:t>izkazuje</w:t>
      </w:r>
      <w:r w:rsidR="00D17A7F" w:rsidRPr="002D2479">
        <w:rPr>
          <w:rFonts w:cstheme="minorHAnsi"/>
          <w:sz w:val="20"/>
          <w:szCs w:val="20"/>
        </w:rPr>
        <w:t xml:space="preserve"> gospodarno ravnanje </w:t>
      </w:r>
      <w:r w:rsidRPr="002D2479">
        <w:rPr>
          <w:rFonts w:cstheme="minorHAnsi"/>
          <w:sz w:val="20"/>
          <w:szCs w:val="20"/>
        </w:rPr>
        <w:t xml:space="preserve">in </w:t>
      </w:r>
      <w:r w:rsidR="00D17A7F" w:rsidRPr="002D2479">
        <w:rPr>
          <w:rFonts w:cstheme="minorHAnsi"/>
          <w:sz w:val="20"/>
          <w:szCs w:val="20"/>
        </w:rPr>
        <w:t>tržno ceno</w:t>
      </w:r>
      <w:r w:rsidR="008227C6" w:rsidRPr="002D2479">
        <w:rPr>
          <w:rFonts w:cstheme="minorHAnsi"/>
          <w:sz w:val="20"/>
          <w:szCs w:val="20"/>
        </w:rPr>
        <w:t xml:space="preserve"> storitve</w:t>
      </w:r>
      <w:r w:rsidR="00D17A7F" w:rsidRPr="00FF5630">
        <w:rPr>
          <w:rStyle w:val="Sprotnaopomba-sklic"/>
          <w:rFonts w:cstheme="minorHAnsi"/>
          <w:sz w:val="20"/>
          <w:szCs w:val="20"/>
        </w:rPr>
        <w:footnoteReference w:id="5"/>
      </w:r>
      <w:r w:rsidR="00D17A7F" w:rsidRPr="002D2479">
        <w:rPr>
          <w:rFonts w:cstheme="minorHAnsi"/>
          <w:sz w:val="20"/>
          <w:szCs w:val="20"/>
        </w:rPr>
        <w:t xml:space="preserve">, </w:t>
      </w:r>
      <w:r w:rsidR="008227C6" w:rsidRPr="002D2479">
        <w:rPr>
          <w:rFonts w:cstheme="minorHAnsi"/>
          <w:sz w:val="20"/>
          <w:szCs w:val="20"/>
        </w:rPr>
        <w:t>vključno z najmanj tremi (3) primerljivimi ponudbami za izvedbo raziskovalne storitve, iz katerih je razviden obseg storitve (specifikacija);</w:t>
      </w:r>
      <w:r w:rsidR="0025515D" w:rsidRPr="002D2479">
        <w:rPr>
          <w:rFonts w:cstheme="minorHAnsi"/>
          <w:sz w:val="20"/>
          <w:szCs w:val="20"/>
        </w:rPr>
        <w:t xml:space="preserve"> </w:t>
      </w:r>
    </w:p>
    <w:p w14:paraId="2E1C1903" w14:textId="07182050" w:rsidR="0025515D" w:rsidRDefault="008227C6" w:rsidP="00DF1AAA">
      <w:pPr>
        <w:pStyle w:val="Odstavekseznama"/>
        <w:numPr>
          <w:ilvl w:val="0"/>
          <w:numId w:val="47"/>
        </w:numPr>
        <w:spacing w:after="0" w:line="276" w:lineRule="auto"/>
        <w:jc w:val="left"/>
        <w:rPr>
          <w:rFonts w:cstheme="minorHAnsi"/>
          <w:sz w:val="20"/>
          <w:szCs w:val="20"/>
        </w:rPr>
      </w:pPr>
      <w:r w:rsidRPr="008227C6">
        <w:rPr>
          <w:rFonts w:cstheme="minorHAnsi"/>
          <w:sz w:val="20"/>
          <w:szCs w:val="20"/>
        </w:rPr>
        <w:t>če predložitev najmanj treh ponudb objektivno ni mogoča, mora upravičenec predložiti ustrezno obrazložitev;</w:t>
      </w:r>
      <w:r w:rsidR="0025515D">
        <w:rPr>
          <w:rFonts w:cstheme="minorHAnsi"/>
          <w:sz w:val="20"/>
          <w:szCs w:val="20"/>
        </w:rPr>
        <w:t xml:space="preserve"> </w:t>
      </w:r>
    </w:p>
    <w:p w14:paraId="4744A0DE" w14:textId="439C576F" w:rsidR="00D17A7F" w:rsidRPr="00FB21C4" w:rsidRDefault="008227C6" w:rsidP="00DF1AAA">
      <w:pPr>
        <w:pStyle w:val="Odstavekseznama"/>
        <w:numPr>
          <w:ilvl w:val="0"/>
          <w:numId w:val="47"/>
        </w:numPr>
        <w:spacing w:after="0" w:line="276" w:lineRule="auto"/>
        <w:jc w:val="left"/>
        <w:rPr>
          <w:rFonts w:cstheme="minorHAnsi"/>
          <w:sz w:val="20"/>
          <w:szCs w:val="20"/>
        </w:rPr>
      </w:pPr>
      <w:r w:rsidRPr="008227C6">
        <w:rPr>
          <w:rFonts w:cstheme="minorHAnsi"/>
          <w:sz w:val="20"/>
          <w:szCs w:val="20"/>
        </w:rPr>
        <w:t>če ni izbrana ekonomsko najugodnejša ponudba, mora upravičenec predložiti pisno utemeljitev izbire (npr. utemeljitev višje kakovosti storitve);</w:t>
      </w:r>
      <w:r w:rsidRPr="00FF5630" w:rsidDel="008227C6">
        <w:rPr>
          <w:rFonts w:cstheme="minorHAnsi"/>
          <w:sz w:val="20"/>
          <w:szCs w:val="20"/>
        </w:rPr>
        <w:t xml:space="preserve"> </w:t>
      </w:r>
    </w:p>
    <w:p w14:paraId="2EDC35DF" w14:textId="76F0D117" w:rsidR="00D17A7F" w:rsidRPr="00FF5630" w:rsidRDefault="00D17A7F" w:rsidP="00DF1AAA">
      <w:pPr>
        <w:pStyle w:val="Odstavekseznama"/>
        <w:numPr>
          <w:ilvl w:val="0"/>
          <w:numId w:val="35"/>
        </w:numPr>
        <w:spacing w:after="0" w:line="276" w:lineRule="auto"/>
        <w:ind w:left="360"/>
        <w:rPr>
          <w:rFonts w:cstheme="minorHAnsi"/>
          <w:sz w:val="20"/>
          <w:szCs w:val="20"/>
        </w:rPr>
      </w:pPr>
      <w:r w:rsidRPr="00FF5630">
        <w:rPr>
          <w:rFonts w:cstheme="minorHAnsi"/>
          <w:sz w:val="20"/>
          <w:szCs w:val="20"/>
        </w:rPr>
        <w:t>dokazilo o naročilu (</w:t>
      </w:r>
      <w:r w:rsidR="008227C6">
        <w:rPr>
          <w:rFonts w:cstheme="minorHAnsi"/>
          <w:sz w:val="20"/>
          <w:szCs w:val="20"/>
        </w:rPr>
        <w:t xml:space="preserve">npr. </w:t>
      </w:r>
      <w:r w:rsidRPr="00FF5630">
        <w:rPr>
          <w:rFonts w:cstheme="minorHAnsi"/>
          <w:sz w:val="20"/>
          <w:szCs w:val="20"/>
        </w:rPr>
        <w:t>naročilnica, pogodba</w:t>
      </w:r>
      <w:r w:rsidR="001F3571">
        <w:rPr>
          <w:rFonts w:cstheme="minorHAnsi"/>
          <w:sz w:val="20"/>
          <w:szCs w:val="20"/>
        </w:rPr>
        <w:t xml:space="preserve"> z izvajalcem</w:t>
      </w:r>
      <w:r w:rsidRPr="00FF5630">
        <w:rPr>
          <w:rFonts w:cstheme="minorHAnsi"/>
          <w:sz w:val="20"/>
          <w:szCs w:val="20"/>
        </w:rPr>
        <w:t>, druga podlaga za izstavitev računa</w:t>
      </w:r>
      <w:r w:rsidR="002D2479">
        <w:rPr>
          <w:rFonts w:cstheme="minorHAnsi"/>
          <w:sz w:val="20"/>
          <w:szCs w:val="20"/>
        </w:rPr>
        <w:t xml:space="preserve"> </w:t>
      </w:r>
      <w:r w:rsidRPr="00FF5630">
        <w:rPr>
          <w:rFonts w:cstheme="minorHAnsi"/>
          <w:sz w:val="20"/>
          <w:szCs w:val="20"/>
        </w:rPr>
        <w:t xml:space="preserve">…); </w:t>
      </w:r>
    </w:p>
    <w:p w14:paraId="510B81F4" w14:textId="6A4B7AB9" w:rsidR="00D17A7F" w:rsidRPr="00FF5630" w:rsidRDefault="00D17A7F" w:rsidP="00DF1AAA">
      <w:pPr>
        <w:pStyle w:val="Odstavekseznama"/>
        <w:numPr>
          <w:ilvl w:val="0"/>
          <w:numId w:val="35"/>
        </w:numPr>
        <w:spacing w:after="0" w:line="276" w:lineRule="auto"/>
        <w:ind w:left="360"/>
        <w:rPr>
          <w:rFonts w:cstheme="minorHAnsi"/>
          <w:sz w:val="20"/>
          <w:szCs w:val="20"/>
        </w:rPr>
      </w:pPr>
      <w:r w:rsidRPr="00FF5630">
        <w:rPr>
          <w:rFonts w:cstheme="minorHAnsi"/>
          <w:sz w:val="20"/>
          <w:szCs w:val="20"/>
        </w:rPr>
        <w:t>dokazilo o opravljeni storitvi (npr. poročilo o opravljeni storitvi, dokazilo o izvedeni in prejeti pogodbeni raziskavi</w:t>
      </w:r>
      <w:r w:rsidR="002D2479">
        <w:rPr>
          <w:rFonts w:cstheme="minorHAnsi"/>
          <w:sz w:val="20"/>
          <w:szCs w:val="20"/>
        </w:rPr>
        <w:t xml:space="preserve"> </w:t>
      </w:r>
      <w:r w:rsidRPr="00FF5630">
        <w:rPr>
          <w:rFonts w:cstheme="minorHAnsi"/>
          <w:sz w:val="20"/>
          <w:szCs w:val="20"/>
        </w:rPr>
        <w:t xml:space="preserve">…); </w:t>
      </w:r>
    </w:p>
    <w:p w14:paraId="41855498" w14:textId="4F90AABE" w:rsidR="00D17A7F" w:rsidRPr="00FF5630" w:rsidRDefault="00D17A7F" w:rsidP="00DF1AAA">
      <w:pPr>
        <w:pStyle w:val="Odstavekseznama"/>
        <w:numPr>
          <w:ilvl w:val="0"/>
          <w:numId w:val="35"/>
        </w:numPr>
        <w:spacing w:after="0" w:line="276" w:lineRule="auto"/>
        <w:ind w:left="360"/>
        <w:rPr>
          <w:rFonts w:cstheme="minorHAnsi"/>
          <w:sz w:val="20"/>
          <w:szCs w:val="20"/>
        </w:rPr>
      </w:pPr>
      <w:r w:rsidRPr="00FF5630">
        <w:rPr>
          <w:rFonts w:cstheme="minorHAnsi"/>
          <w:sz w:val="20"/>
          <w:szCs w:val="20"/>
        </w:rPr>
        <w:t>račun ali e</w:t>
      </w:r>
      <w:r w:rsidR="002D2479">
        <w:rPr>
          <w:rFonts w:cstheme="minorHAnsi"/>
          <w:sz w:val="20"/>
          <w:szCs w:val="20"/>
        </w:rPr>
        <w:t>-r</w:t>
      </w:r>
      <w:r w:rsidRPr="00FF5630">
        <w:rPr>
          <w:rFonts w:cstheme="minorHAnsi"/>
          <w:sz w:val="20"/>
          <w:szCs w:val="20"/>
        </w:rPr>
        <w:t xml:space="preserve">ačun; </w:t>
      </w:r>
    </w:p>
    <w:p w14:paraId="330B14B9" w14:textId="77777777" w:rsidR="00D17A7F" w:rsidRPr="00FF5630" w:rsidRDefault="00D17A7F" w:rsidP="00DF1AAA">
      <w:pPr>
        <w:pStyle w:val="Odstavekseznama"/>
        <w:numPr>
          <w:ilvl w:val="0"/>
          <w:numId w:val="35"/>
        </w:numPr>
        <w:spacing w:after="0" w:line="276" w:lineRule="auto"/>
        <w:ind w:left="360"/>
        <w:rPr>
          <w:rFonts w:cstheme="minorHAnsi"/>
          <w:sz w:val="20"/>
          <w:szCs w:val="20"/>
        </w:rPr>
      </w:pPr>
      <w:r w:rsidRPr="00FF5630">
        <w:rPr>
          <w:rFonts w:cstheme="minorHAnsi"/>
          <w:sz w:val="20"/>
          <w:szCs w:val="20"/>
        </w:rPr>
        <w:t>dokazilo o plačilu.</w:t>
      </w:r>
    </w:p>
    <w:p w14:paraId="4AA3C954" w14:textId="77777777" w:rsidR="00D17A7F" w:rsidRPr="00FF5630" w:rsidRDefault="00D17A7F" w:rsidP="00FF5630">
      <w:pPr>
        <w:spacing w:after="0" w:line="276" w:lineRule="auto"/>
        <w:rPr>
          <w:rFonts w:cstheme="minorHAnsi"/>
          <w:sz w:val="20"/>
          <w:szCs w:val="20"/>
        </w:rPr>
      </w:pPr>
    </w:p>
    <w:p w14:paraId="67A14D9B" w14:textId="3FD964E4" w:rsidR="00CF3D44" w:rsidRPr="00FF5630" w:rsidRDefault="00C837FA" w:rsidP="00FF5630">
      <w:pPr>
        <w:spacing w:after="0" w:line="276" w:lineRule="auto"/>
        <w:rPr>
          <w:rFonts w:eastAsia="Calibri" w:cstheme="minorHAnsi"/>
          <w:noProof/>
          <w:sz w:val="20"/>
          <w:szCs w:val="20"/>
          <w:lang w:eastAsia="sl-SI"/>
        </w:rPr>
      </w:pPr>
      <w:r w:rsidRPr="00FF5630">
        <w:rPr>
          <w:rFonts w:eastAsia="Calibri" w:cstheme="minorHAnsi"/>
          <w:noProof/>
          <w:sz w:val="20"/>
          <w:szCs w:val="20"/>
          <w:lang w:eastAsia="sl-SI"/>
        </w:rPr>
        <w:t>ARIS</w:t>
      </w:r>
      <w:r w:rsidR="00107EF0" w:rsidRPr="00FF5630">
        <w:rPr>
          <w:rFonts w:eastAsia="Calibri" w:cstheme="minorHAnsi"/>
          <w:noProof/>
          <w:sz w:val="20"/>
          <w:szCs w:val="20"/>
          <w:lang w:eastAsia="sl-SI"/>
        </w:rPr>
        <w:t xml:space="preserve"> bo </w:t>
      </w:r>
      <w:r w:rsidR="002D2479" w:rsidRPr="00FF5630">
        <w:rPr>
          <w:rFonts w:eastAsia="Calibri" w:cstheme="minorHAnsi"/>
          <w:noProof/>
          <w:sz w:val="20"/>
          <w:szCs w:val="20"/>
          <w:lang w:eastAsia="sl-SI"/>
        </w:rPr>
        <w:t xml:space="preserve">v celoti </w:t>
      </w:r>
      <w:r w:rsidR="00107EF0" w:rsidRPr="00FF5630">
        <w:rPr>
          <w:rFonts w:eastAsia="Calibri" w:cstheme="minorHAnsi"/>
          <w:noProof/>
          <w:sz w:val="20"/>
          <w:szCs w:val="20"/>
          <w:lang w:eastAsia="sl-SI"/>
        </w:rPr>
        <w:t>preverja</w:t>
      </w:r>
      <w:r w:rsidR="002D2479">
        <w:rPr>
          <w:rFonts w:eastAsia="Calibri" w:cstheme="minorHAnsi"/>
          <w:noProof/>
          <w:sz w:val="20"/>
          <w:szCs w:val="20"/>
          <w:lang w:eastAsia="sl-SI"/>
        </w:rPr>
        <w:t>l</w:t>
      </w:r>
      <w:r w:rsidR="00107EF0" w:rsidRPr="00FF5630">
        <w:rPr>
          <w:rFonts w:eastAsia="Calibri" w:cstheme="minorHAnsi"/>
          <w:noProof/>
          <w:sz w:val="20"/>
          <w:szCs w:val="20"/>
          <w:lang w:eastAsia="sl-SI"/>
        </w:rPr>
        <w:t xml:space="preserve"> </w:t>
      </w:r>
      <w:r w:rsidR="002D2479" w:rsidRPr="00FF5630">
        <w:rPr>
          <w:rFonts w:eastAsia="Calibri" w:cstheme="minorHAnsi"/>
          <w:noProof/>
          <w:sz w:val="20"/>
          <w:szCs w:val="20"/>
          <w:lang w:eastAsia="sl-SI"/>
        </w:rPr>
        <w:t>naveden</w:t>
      </w:r>
      <w:r w:rsidR="002D2479">
        <w:rPr>
          <w:rFonts w:eastAsia="Calibri" w:cstheme="minorHAnsi"/>
          <w:noProof/>
          <w:sz w:val="20"/>
          <w:szCs w:val="20"/>
          <w:lang w:eastAsia="sl-SI"/>
        </w:rPr>
        <w:t>a</w:t>
      </w:r>
      <w:r w:rsidR="002D2479" w:rsidRPr="00FF5630">
        <w:rPr>
          <w:rFonts w:eastAsia="Calibri" w:cstheme="minorHAnsi"/>
          <w:noProof/>
          <w:sz w:val="20"/>
          <w:szCs w:val="20"/>
          <w:lang w:eastAsia="sl-SI"/>
        </w:rPr>
        <w:t xml:space="preserve"> </w:t>
      </w:r>
      <w:r w:rsidR="00107EF0" w:rsidRPr="00FF5630">
        <w:rPr>
          <w:rFonts w:eastAsia="Calibri" w:cstheme="minorHAnsi"/>
          <w:noProof/>
          <w:sz w:val="20"/>
          <w:szCs w:val="20"/>
          <w:lang w:eastAsia="sl-SI"/>
        </w:rPr>
        <w:t>dokazil</w:t>
      </w:r>
      <w:r w:rsidR="002D2479">
        <w:rPr>
          <w:rFonts w:eastAsia="Calibri" w:cstheme="minorHAnsi"/>
          <w:noProof/>
          <w:sz w:val="20"/>
          <w:szCs w:val="20"/>
          <w:lang w:eastAsia="sl-SI"/>
        </w:rPr>
        <w:t>a</w:t>
      </w:r>
      <w:r w:rsidR="00107EF0" w:rsidRPr="00FF5630">
        <w:rPr>
          <w:rFonts w:eastAsia="Calibri" w:cstheme="minorHAnsi"/>
          <w:noProof/>
          <w:sz w:val="20"/>
          <w:szCs w:val="20"/>
          <w:lang w:eastAsia="sl-SI"/>
        </w:rPr>
        <w:t xml:space="preserve"> v okviru posamezneg</w:t>
      </w:r>
      <w:r w:rsidR="008854BE" w:rsidRPr="00FF5630">
        <w:rPr>
          <w:rFonts w:eastAsia="Calibri" w:cstheme="minorHAnsi"/>
          <w:noProof/>
          <w:sz w:val="20"/>
          <w:szCs w:val="20"/>
          <w:lang w:eastAsia="sl-SI"/>
        </w:rPr>
        <w:t>a</w:t>
      </w:r>
      <w:r w:rsidR="00107EF0" w:rsidRPr="00FF5630">
        <w:rPr>
          <w:rFonts w:eastAsia="Calibri" w:cstheme="minorHAnsi"/>
          <w:noProof/>
          <w:sz w:val="20"/>
          <w:szCs w:val="20"/>
          <w:lang w:eastAsia="sl-SI"/>
        </w:rPr>
        <w:t xml:space="preserve"> zahtevka za izplačilo</w:t>
      </w:r>
      <w:r w:rsidR="00460D68" w:rsidRPr="00FF5630">
        <w:rPr>
          <w:rFonts w:eastAsia="Calibri" w:cstheme="minorHAnsi"/>
          <w:noProof/>
          <w:sz w:val="20"/>
          <w:szCs w:val="20"/>
          <w:lang w:eastAsia="sl-SI"/>
        </w:rPr>
        <w:t xml:space="preserve">. </w:t>
      </w:r>
    </w:p>
    <w:p w14:paraId="3900A314" w14:textId="77777777" w:rsidR="00460D68" w:rsidRPr="00FF5630" w:rsidRDefault="00460D68" w:rsidP="00FF5630">
      <w:pPr>
        <w:spacing w:after="0" w:line="276" w:lineRule="auto"/>
        <w:rPr>
          <w:rFonts w:eastAsia="Calibri" w:cstheme="minorHAnsi"/>
          <w:noProof/>
          <w:sz w:val="20"/>
          <w:szCs w:val="20"/>
          <w:lang w:eastAsia="sl-SI"/>
        </w:rPr>
      </w:pPr>
    </w:p>
    <w:p w14:paraId="71CB8DA9" w14:textId="45BD96C0" w:rsidR="00391CA7" w:rsidRPr="00FF5630" w:rsidRDefault="00E139A9" w:rsidP="00FF5630">
      <w:pPr>
        <w:spacing w:after="0" w:line="276" w:lineRule="auto"/>
        <w:rPr>
          <w:rFonts w:cstheme="minorHAnsi"/>
          <w:sz w:val="20"/>
          <w:szCs w:val="20"/>
        </w:rPr>
      </w:pPr>
      <w:r w:rsidRPr="00FF5630">
        <w:rPr>
          <w:rFonts w:cstheme="minorHAnsi"/>
          <w:sz w:val="20"/>
          <w:szCs w:val="20"/>
        </w:rPr>
        <w:t xml:space="preserve">Povračilo upravičenih stroškov </w:t>
      </w:r>
      <w:r w:rsidR="00391CA7" w:rsidRPr="00FF5630">
        <w:rPr>
          <w:rFonts w:cstheme="minorHAnsi"/>
          <w:sz w:val="20"/>
          <w:szCs w:val="20"/>
        </w:rPr>
        <w:t xml:space="preserve">za aktivnosti </w:t>
      </w:r>
      <w:r w:rsidRPr="00FF5630">
        <w:rPr>
          <w:rFonts w:cstheme="minorHAnsi"/>
          <w:sz w:val="20"/>
          <w:szCs w:val="20"/>
        </w:rPr>
        <w:t xml:space="preserve">po tem javnem razpisu </w:t>
      </w:r>
      <w:r w:rsidR="00D104C2">
        <w:rPr>
          <w:rFonts w:cstheme="minorHAnsi"/>
          <w:sz w:val="20"/>
          <w:szCs w:val="20"/>
        </w:rPr>
        <w:t xml:space="preserve">v </w:t>
      </w:r>
      <w:r w:rsidR="009643B0">
        <w:rPr>
          <w:rFonts w:cstheme="minorHAnsi"/>
          <w:sz w:val="20"/>
          <w:szCs w:val="20"/>
        </w:rPr>
        <w:t>enem letu</w:t>
      </w:r>
      <w:r w:rsidRPr="00FF5630">
        <w:rPr>
          <w:rFonts w:cstheme="minorHAnsi"/>
          <w:sz w:val="20"/>
          <w:szCs w:val="20"/>
        </w:rPr>
        <w:t xml:space="preserve"> </w:t>
      </w:r>
      <w:r w:rsidR="00391CA7" w:rsidRPr="00FF5630">
        <w:rPr>
          <w:rFonts w:cstheme="minorHAnsi"/>
          <w:sz w:val="20"/>
          <w:szCs w:val="20"/>
        </w:rPr>
        <w:t xml:space="preserve">ne sme presegati </w:t>
      </w:r>
      <w:r w:rsidR="00CC7B89">
        <w:rPr>
          <w:rFonts w:cstheme="minorHAnsi"/>
          <w:sz w:val="20"/>
          <w:szCs w:val="20"/>
        </w:rPr>
        <w:t>25.000</w:t>
      </w:r>
      <w:r w:rsidR="00391CA7" w:rsidRPr="00FF5630">
        <w:rPr>
          <w:rFonts w:cstheme="minorHAnsi"/>
          <w:sz w:val="20"/>
          <w:szCs w:val="20"/>
        </w:rPr>
        <w:t>,00 EUR.</w:t>
      </w:r>
      <w:r w:rsidRPr="00FF5630">
        <w:rPr>
          <w:rFonts w:cstheme="minorHAnsi"/>
          <w:sz w:val="20"/>
          <w:szCs w:val="20"/>
        </w:rPr>
        <w:t xml:space="preserve"> </w:t>
      </w:r>
      <w:r w:rsidR="00E640B0">
        <w:rPr>
          <w:rFonts w:cstheme="minorHAnsi"/>
          <w:sz w:val="20"/>
          <w:szCs w:val="20"/>
        </w:rPr>
        <w:t>Če</w:t>
      </w:r>
      <w:r w:rsidRPr="00FF5630">
        <w:rPr>
          <w:rFonts w:cstheme="minorHAnsi"/>
          <w:sz w:val="20"/>
          <w:szCs w:val="20"/>
        </w:rPr>
        <w:t xml:space="preserve"> je upravičenec v okviru tega javnega razpisa pridobil dva inovacijska vavčerja, skupno povračilo upravičenih stroškov za aktivnosti </w:t>
      </w:r>
      <w:r w:rsidR="00070258">
        <w:rPr>
          <w:rFonts w:cstheme="minorHAnsi"/>
          <w:sz w:val="20"/>
          <w:szCs w:val="20"/>
        </w:rPr>
        <w:t xml:space="preserve">raziskovalnih in razvojnih storitev </w:t>
      </w:r>
      <w:r w:rsidRPr="00FF5630">
        <w:rPr>
          <w:rFonts w:cstheme="minorHAnsi"/>
          <w:sz w:val="20"/>
          <w:szCs w:val="20"/>
        </w:rPr>
        <w:t xml:space="preserve">ne sme presegati </w:t>
      </w:r>
      <w:r w:rsidR="00CC7B89">
        <w:rPr>
          <w:rFonts w:cstheme="minorHAnsi"/>
          <w:sz w:val="20"/>
          <w:szCs w:val="20"/>
        </w:rPr>
        <w:t xml:space="preserve">25.000,00 </w:t>
      </w:r>
      <w:r w:rsidR="00E640B0">
        <w:rPr>
          <w:rFonts w:cstheme="minorHAnsi"/>
          <w:sz w:val="20"/>
          <w:szCs w:val="20"/>
        </w:rPr>
        <w:t>EUR</w:t>
      </w:r>
      <w:r w:rsidRPr="00FF5630">
        <w:rPr>
          <w:rFonts w:cstheme="minorHAnsi"/>
          <w:sz w:val="20"/>
          <w:szCs w:val="20"/>
        </w:rPr>
        <w:t>.</w:t>
      </w:r>
    </w:p>
    <w:p w14:paraId="45AC5F31" w14:textId="77777777" w:rsidR="00C20BCA" w:rsidRPr="00FF5630" w:rsidRDefault="00C20BCA" w:rsidP="00FF5630">
      <w:pPr>
        <w:spacing w:after="0" w:line="276" w:lineRule="auto"/>
        <w:rPr>
          <w:rFonts w:cstheme="minorHAnsi"/>
          <w:sz w:val="20"/>
          <w:szCs w:val="20"/>
        </w:rPr>
      </w:pPr>
    </w:p>
    <w:p w14:paraId="121963E9" w14:textId="49A23110" w:rsidR="00C20BCA" w:rsidRPr="00FF5630" w:rsidRDefault="00E139A9" w:rsidP="00FF5630">
      <w:pPr>
        <w:spacing w:after="0" w:line="276" w:lineRule="auto"/>
        <w:rPr>
          <w:rFonts w:cstheme="minorHAnsi"/>
          <w:sz w:val="20"/>
          <w:szCs w:val="20"/>
        </w:rPr>
      </w:pPr>
      <w:r w:rsidRPr="00FF5630">
        <w:rPr>
          <w:rFonts w:cstheme="minorHAnsi"/>
          <w:sz w:val="20"/>
          <w:szCs w:val="20"/>
        </w:rPr>
        <w:t>I</w:t>
      </w:r>
      <w:r w:rsidR="00474F7A">
        <w:rPr>
          <w:rFonts w:cstheme="minorHAnsi"/>
          <w:sz w:val="20"/>
          <w:szCs w:val="20"/>
        </w:rPr>
        <w:t>zbran i</w:t>
      </w:r>
      <w:r w:rsidRPr="00FF5630">
        <w:rPr>
          <w:rFonts w:cstheme="minorHAnsi"/>
          <w:sz w:val="20"/>
          <w:szCs w:val="20"/>
        </w:rPr>
        <w:t xml:space="preserve">zvajalec aktivnosti izda en račun za storitve, ki jih je upravičenec navedel v vlogi. </w:t>
      </w:r>
      <w:r w:rsidR="00C20BCA" w:rsidRPr="00FF5630">
        <w:rPr>
          <w:rFonts w:cstheme="minorHAnsi"/>
          <w:sz w:val="20"/>
          <w:szCs w:val="20"/>
        </w:rPr>
        <w:t>Aktivnosti</w:t>
      </w:r>
      <w:r w:rsidR="0043785B">
        <w:rPr>
          <w:rFonts w:cstheme="minorHAnsi"/>
          <w:sz w:val="20"/>
          <w:szCs w:val="20"/>
        </w:rPr>
        <w:t>,</w:t>
      </w:r>
      <w:r w:rsidR="00C20BCA" w:rsidRPr="00FF5630">
        <w:rPr>
          <w:rFonts w:cstheme="minorHAnsi"/>
          <w:sz w:val="20"/>
          <w:szCs w:val="20"/>
        </w:rPr>
        <w:t xml:space="preserve"> navedene v vlogi, se izvedejo pri enem izvajalcu raziskovalnih </w:t>
      </w:r>
      <w:r w:rsidR="00474F7A">
        <w:rPr>
          <w:rFonts w:cstheme="minorHAnsi"/>
          <w:sz w:val="20"/>
          <w:szCs w:val="20"/>
        </w:rPr>
        <w:t xml:space="preserve">in razvojnih </w:t>
      </w:r>
      <w:r w:rsidR="00C20BCA" w:rsidRPr="00FF5630">
        <w:rPr>
          <w:rFonts w:cstheme="minorHAnsi"/>
          <w:sz w:val="20"/>
          <w:szCs w:val="20"/>
        </w:rPr>
        <w:t>storitev.</w:t>
      </w:r>
    </w:p>
    <w:p w14:paraId="615E2F53" w14:textId="77777777" w:rsidR="00C20BCA" w:rsidRPr="00FF5630" w:rsidRDefault="00C20BCA" w:rsidP="00FF5630">
      <w:pPr>
        <w:spacing w:after="0" w:line="276" w:lineRule="auto"/>
        <w:rPr>
          <w:rFonts w:cstheme="minorHAnsi"/>
          <w:sz w:val="20"/>
          <w:szCs w:val="20"/>
        </w:rPr>
      </w:pPr>
    </w:p>
    <w:p w14:paraId="01C114CE" w14:textId="24E8E2D7" w:rsidR="00E139A9" w:rsidRPr="00FF5630" w:rsidRDefault="00C20BCA" w:rsidP="00FF5630">
      <w:pPr>
        <w:spacing w:after="0" w:line="276" w:lineRule="auto"/>
        <w:rPr>
          <w:rFonts w:cstheme="minorHAnsi"/>
          <w:sz w:val="20"/>
          <w:szCs w:val="20"/>
        </w:rPr>
      </w:pPr>
      <w:r w:rsidRPr="00FF5630">
        <w:rPr>
          <w:rFonts w:cstheme="minorHAnsi"/>
          <w:sz w:val="20"/>
          <w:szCs w:val="20"/>
        </w:rPr>
        <w:t xml:space="preserve">Uveljavljanje stroškov, ki izhajajo iz več računov enega ali več izvajalcev raziskovalnih </w:t>
      </w:r>
      <w:r w:rsidR="00474F7A">
        <w:rPr>
          <w:rFonts w:cstheme="minorHAnsi"/>
          <w:sz w:val="20"/>
          <w:szCs w:val="20"/>
        </w:rPr>
        <w:t xml:space="preserve">in razvojnih </w:t>
      </w:r>
      <w:r w:rsidRPr="00FF5630">
        <w:rPr>
          <w:rFonts w:cstheme="minorHAnsi"/>
          <w:sz w:val="20"/>
          <w:szCs w:val="20"/>
        </w:rPr>
        <w:t xml:space="preserve">storitev </w:t>
      </w:r>
      <w:r w:rsidR="0043785B">
        <w:rPr>
          <w:rFonts w:cstheme="minorHAnsi"/>
          <w:sz w:val="20"/>
          <w:szCs w:val="20"/>
        </w:rPr>
        <w:t>z</w:t>
      </w:r>
      <w:r w:rsidRPr="00FF5630">
        <w:rPr>
          <w:rFonts w:cstheme="minorHAnsi"/>
          <w:sz w:val="20"/>
          <w:szCs w:val="20"/>
        </w:rPr>
        <w:t>a posamezen inovacijski vavčer</w:t>
      </w:r>
      <w:r w:rsidR="0043785B">
        <w:rPr>
          <w:rFonts w:cstheme="minorHAnsi"/>
          <w:sz w:val="20"/>
          <w:szCs w:val="20"/>
        </w:rPr>
        <w:t>,</w:t>
      </w:r>
      <w:r w:rsidRPr="00FF5630">
        <w:rPr>
          <w:rFonts w:cstheme="minorHAnsi"/>
          <w:sz w:val="20"/>
          <w:szCs w:val="20"/>
        </w:rPr>
        <w:t xml:space="preserve"> ni dopustno. </w:t>
      </w:r>
    </w:p>
    <w:p w14:paraId="4079373C" w14:textId="77777777" w:rsidR="00E94F4B" w:rsidRDefault="00E94F4B" w:rsidP="00391CA7">
      <w:pPr>
        <w:spacing w:after="0" w:line="276" w:lineRule="auto"/>
      </w:pPr>
    </w:p>
    <w:tbl>
      <w:tblPr>
        <w:tblStyle w:val="Tabelamrea"/>
        <w:tblW w:w="0" w:type="auto"/>
        <w:tblLook w:val="04A0" w:firstRow="1" w:lastRow="0" w:firstColumn="1" w:lastColumn="0" w:noHBand="0" w:noVBand="1"/>
      </w:tblPr>
      <w:tblGrid>
        <w:gridCol w:w="8779"/>
      </w:tblGrid>
      <w:tr w:rsidR="00E94F4B" w14:paraId="1B2EDB34" w14:textId="77777777" w:rsidTr="00E94F4B">
        <w:tc>
          <w:tcPr>
            <w:tcW w:w="8779" w:type="dxa"/>
            <w:shd w:val="clear" w:color="auto" w:fill="DEEAF6" w:themeFill="accent1" w:themeFillTint="33"/>
          </w:tcPr>
          <w:p w14:paraId="6BD238D0" w14:textId="77777777" w:rsidR="00E94F4B" w:rsidRDefault="00E94F4B" w:rsidP="00391CA7">
            <w:pPr>
              <w:spacing w:line="276" w:lineRule="auto"/>
            </w:pPr>
          </w:p>
          <w:p w14:paraId="762AED95" w14:textId="776F0BDC" w:rsidR="00E94F4B" w:rsidRPr="00E94F4B" w:rsidRDefault="00E94F4B" w:rsidP="00E94F4B">
            <w:pPr>
              <w:jc w:val="center"/>
              <w:rPr>
                <w:rFonts w:cstheme="minorHAnsi"/>
                <w:b/>
                <w:bCs/>
              </w:rPr>
            </w:pPr>
            <w:r w:rsidRPr="00E94F4B">
              <w:rPr>
                <w:rFonts w:cstheme="minorHAnsi"/>
                <w:b/>
                <w:bCs/>
              </w:rPr>
              <w:t xml:space="preserve">EN (1) INOVACIJSKI VAVČER = EN (1) IZVAJALEC </w:t>
            </w:r>
            <w:r w:rsidR="00124DB1">
              <w:rPr>
                <w:rFonts w:cstheme="minorHAnsi"/>
                <w:b/>
                <w:bCs/>
              </w:rPr>
              <w:t xml:space="preserve">RAZISKOVALNIH IN RAZVOJNIH STORITEV </w:t>
            </w:r>
            <w:r w:rsidRPr="00E94F4B">
              <w:rPr>
                <w:rFonts w:cstheme="minorHAnsi"/>
                <w:b/>
                <w:bCs/>
              </w:rPr>
              <w:t>= EN (1) RAČUN</w:t>
            </w:r>
            <w:r w:rsidR="0021492A">
              <w:rPr>
                <w:rFonts w:cstheme="minorHAnsi"/>
                <w:b/>
                <w:bCs/>
              </w:rPr>
              <w:t xml:space="preserve"> = EN (1) ZAHTEVEK ZA IZPLAČILO</w:t>
            </w:r>
          </w:p>
          <w:p w14:paraId="66746AB7" w14:textId="77777777" w:rsidR="00E94F4B" w:rsidRDefault="00E94F4B" w:rsidP="00E94F4B">
            <w:pPr>
              <w:spacing w:line="276" w:lineRule="auto"/>
              <w:jc w:val="center"/>
            </w:pPr>
          </w:p>
        </w:tc>
      </w:tr>
    </w:tbl>
    <w:p w14:paraId="483A6E72" w14:textId="77777777" w:rsidR="00E94F4B" w:rsidRDefault="00E94F4B" w:rsidP="00391CA7">
      <w:pPr>
        <w:spacing w:after="0" w:line="276" w:lineRule="auto"/>
      </w:pPr>
    </w:p>
    <w:p w14:paraId="3408C540" w14:textId="4F846808" w:rsidR="00947D82" w:rsidRPr="005050F1" w:rsidRDefault="00651346" w:rsidP="005050F1">
      <w:pPr>
        <w:spacing w:after="0" w:line="276" w:lineRule="auto"/>
        <w:rPr>
          <w:rFonts w:cstheme="minorHAnsi"/>
          <w:sz w:val="20"/>
          <w:szCs w:val="20"/>
        </w:rPr>
      </w:pPr>
      <w:r w:rsidRPr="005050F1">
        <w:rPr>
          <w:rFonts w:cstheme="minorHAnsi"/>
          <w:sz w:val="20"/>
          <w:szCs w:val="20"/>
        </w:rPr>
        <w:t xml:space="preserve">Upravičenci </w:t>
      </w:r>
      <w:r w:rsidR="00947D82" w:rsidRPr="005050F1">
        <w:rPr>
          <w:rFonts w:cstheme="minorHAnsi"/>
          <w:sz w:val="20"/>
          <w:szCs w:val="20"/>
        </w:rPr>
        <w:t xml:space="preserve">morajo pri izboru zunanjih izvajalcev ravnati v skladu </w:t>
      </w:r>
      <w:r w:rsidR="00B85B84" w:rsidRPr="005050F1">
        <w:rPr>
          <w:rFonts w:cstheme="minorHAnsi"/>
          <w:sz w:val="20"/>
          <w:szCs w:val="20"/>
        </w:rPr>
        <w:t>z načelom gospodarnosti in transparentnosti</w:t>
      </w:r>
      <w:r w:rsidR="00947D82" w:rsidRPr="005050F1">
        <w:rPr>
          <w:rFonts w:cstheme="minorHAnsi"/>
          <w:sz w:val="20"/>
          <w:szCs w:val="20"/>
        </w:rPr>
        <w:t xml:space="preserve"> </w:t>
      </w:r>
      <w:r w:rsidR="00B85B84" w:rsidRPr="005050F1">
        <w:rPr>
          <w:rFonts w:cstheme="minorHAnsi"/>
          <w:sz w:val="20"/>
          <w:szCs w:val="20"/>
        </w:rPr>
        <w:t>ter s</w:t>
      </w:r>
      <w:r w:rsidR="00947D82" w:rsidRPr="005050F1">
        <w:rPr>
          <w:rFonts w:cstheme="minorHAnsi"/>
          <w:sz w:val="20"/>
          <w:szCs w:val="20"/>
        </w:rPr>
        <w:t xml:space="preserve"> pogodbo o </w:t>
      </w:r>
      <w:r w:rsidR="00E231AA">
        <w:rPr>
          <w:rFonts w:cstheme="minorHAnsi"/>
          <w:sz w:val="20"/>
          <w:szCs w:val="20"/>
        </w:rPr>
        <w:t>so</w:t>
      </w:r>
      <w:r w:rsidR="004D13A1" w:rsidRPr="005050F1">
        <w:rPr>
          <w:rFonts w:cstheme="minorHAnsi"/>
          <w:sz w:val="20"/>
          <w:szCs w:val="20"/>
        </w:rPr>
        <w:t>financiranju</w:t>
      </w:r>
      <w:r w:rsidR="00947D82" w:rsidRPr="005050F1">
        <w:rPr>
          <w:rFonts w:cstheme="minorHAnsi"/>
          <w:sz w:val="20"/>
          <w:szCs w:val="20"/>
        </w:rPr>
        <w:t>.</w:t>
      </w:r>
      <w:r w:rsidR="005C1648" w:rsidRPr="005050F1">
        <w:rPr>
          <w:rFonts w:cstheme="minorHAnsi"/>
          <w:sz w:val="20"/>
          <w:szCs w:val="20"/>
        </w:rPr>
        <w:t xml:space="preserve"> </w:t>
      </w:r>
      <w:r w:rsidR="002B7D4C" w:rsidRPr="005050F1">
        <w:rPr>
          <w:rFonts w:cstheme="minorHAnsi"/>
          <w:sz w:val="20"/>
          <w:szCs w:val="20"/>
        </w:rPr>
        <w:t>Upravičenci</w:t>
      </w:r>
      <w:r w:rsidR="005C1648" w:rsidRPr="005050F1">
        <w:rPr>
          <w:rFonts w:cstheme="minorHAnsi"/>
          <w:sz w:val="20"/>
          <w:szCs w:val="20"/>
        </w:rPr>
        <w:t xml:space="preserve">, ki </w:t>
      </w:r>
      <w:r w:rsidR="002B7D4C" w:rsidRPr="005050F1">
        <w:rPr>
          <w:rFonts w:cstheme="minorHAnsi"/>
          <w:sz w:val="20"/>
          <w:szCs w:val="20"/>
        </w:rPr>
        <w:t>ni</w:t>
      </w:r>
      <w:r w:rsidR="005C1648" w:rsidRPr="005050F1">
        <w:rPr>
          <w:rFonts w:cstheme="minorHAnsi"/>
          <w:sz w:val="20"/>
          <w:szCs w:val="20"/>
        </w:rPr>
        <w:t xml:space="preserve">so zavezanci po </w:t>
      </w:r>
      <w:r w:rsidR="00B85B84" w:rsidRPr="005050F1">
        <w:rPr>
          <w:rFonts w:cstheme="minorHAnsi"/>
          <w:sz w:val="20"/>
          <w:szCs w:val="20"/>
        </w:rPr>
        <w:t>Zakonu o javnem naročanju (Uradni list RS, št. 91/15, 14/18</w:t>
      </w:r>
      <w:r w:rsidR="00EA1F7C" w:rsidRPr="005050F1">
        <w:rPr>
          <w:rFonts w:cstheme="minorHAnsi"/>
          <w:sz w:val="20"/>
          <w:szCs w:val="20"/>
        </w:rPr>
        <w:t>,</w:t>
      </w:r>
      <w:r w:rsidR="00B85B84" w:rsidRPr="005050F1">
        <w:rPr>
          <w:rFonts w:cstheme="minorHAnsi"/>
          <w:sz w:val="20"/>
          <w:szCs w:val="20"/>
        </w:rPr>
        <w:t xml:space="preserve"> 121/21</w:t>
      </w:r>
      <w:r w:rsidR="00EA1F7C" w:rsidRPr="005050F1">
        <w:rPr>
          <w:rFonts w:cstheme="minorHAnsi"/>
          <w:sz w:val="20"/>
          <w:szCs w:val="20"/>
        </w:rPr>
        <w:t>, 10/22, 74/22 – odl. US, 100/22 – ZNUZSZS, 28/23</w:t>
      </w:r>
      <w:r w:rsidR="00802F5B" w:rsidRPr="005050F1">
        <w:rPr>
          <w:rFonts w:cstheme="minorHAnsi"/>
          <w:sz w:val="20"/>
          <w:szCs w:val="20"/>
        </w:rPr>
        <w:t xml:space="preserve">, </w:t>
      </w:r>
      <w:r w:rsidR="00EA1F7C" w:rsidRPr="005050F1">
        <w:rPr>
          <w:rFonts w:cstheme="minorHAnsi"/>
          <w:sz w:val="20"/>
          <w:szCs w:val="20"/>
        </w:rPr>
        <w:t>88/23 – ZOPNN-F</w:t>
      </w:r>
      <w:r w:rsidR="00802F5B" w:rsidRPr="005050F1">
        <w:rPr>
          <w:rFonts w:cstheme="minorHAnsi"/>
          <w:sz w:val="20"/>
          <w:szCs w:val="20"/>
        </w:rPr>
        <w:t xml:space="preserve"> in </w:t>
      </w:r>
      <w:hyperlink r:id="rId11" w:tgtFrame="_blank" w:tooltip="Zakon o objavljanju v Uradnem listu Republike Slovenije (ZOUL)" w:history="1">
        <w:r w:rsidR="00802F5B" w:rsidRPr="005050F1">
          <w:rPr>
            <w:rStyle w:val="Hiperpovezava"/>
            <w:rFonts w:cstheme="minorHAnsi"/>
            <w:sz w:val="20"/>
            <w:szCs w:val="20"/>
          </w:rPr>
          <w:t>83/25</w:t>
        </w:r>
      </w:hyperlink>
      <w:r w:rsidR="00802F5B" w:rsidRPr="005050F1">
        <w:rPr>
          <w:rFonts w:cstheme="minorHAnsi"/>
          <w:sz w:val="20"/>
          <w:szCs w:val="20"/>
        </w:rPr>
        <w:t> – ZOUL</w:t>
      </w:r>
      <w:r w:rsidR="00B85B84" w:rsidRPr="005050F1">
        <w:rPr>
          <w:rFonts w:cstheme="minorHAnsi"/>
          <w:sz w:val="20"/>
          <w:szCs w:val="20"/>
        </w:rPr>
        <w:t xml:space="preserve">, </w:t>
      </w:r>
      <w:r w:rsidR="00CF3C87" w:rsidRPr="005050F1">
        <w:rPr>
          <w:rFonts w:cstheme="minorHAnsi"/>
          <w:sz w:val="20"/>
          <w:szCs w:val="20"/>
        </w:rPr>
        <w:t xml:space="preserve">v nadaljnjem besedilu: </w:t>
      </w:r>
      <w:r w:rsidR="00B85B84" w:rsidRPr="005050F1">
        <w:rPr>
          <w:rFonts w:cstheme="minorHAnsi"/>
          <w:sz w:val="20"/>
          <w:szCs w:val="20"/>
        </w:rPr>
        <w:t>ZJN-3)</w:t>
      </w:r>
      <w:r w:rsidR="0032122F" w:rsidRPr="005050F1">
        <w:rPr>
          <w:rFonts w:cstheme="minorHAnsi"/>
          <w:sz w:val="20"/>
          <w:szCs w:val="20"/>
        </w:rPr>
        <w:t>,</w:t>
      </w:r>
      <w:r w:rsidR="005C1648" w:rsidRPr="005050F1">
        <w:rPr>
          <w:rFonts w:cstheme="minorHAnsi"/>
          <w:sz w:val="20"/>
          <w:szCs w:val="20"/>
        </w:rPr>
        <w:t xml:space="preserve"> morajo pri naročanju blaga in storitev </w:t>
      </w:r>
      <w:r w:rsidR="002B7D4C" w:rsidRPr="005050F1">
        <w:rPr>
          <w:rFonts w:cstheme="minorHAnsi"/>
          <w:sz w:val="20"/>
          <w:szCs w:val="20"/>
        </w:rPr>
        <w:t>upoštevati načela</w:t>
      </w:r>
      <w:r w:rsidR="005C1648" w:rsidRPr="005050F1">
        <w:rPr>
          <w:rFonts w:cstheme="minorHAnsi"/>
          <w:sz w:val="20"/>
          <w:szCs w:val="20"/>
        </w:rPr>
        <w:t xml:space="preserve"> ZJN-3.</w:t>
      </w:r>
      <w:r w:rsidR="002B7D4C" w:rsidRPr="005050F1">
        <w:rPr>
          <w:rFonts w:cstheme="minorHAnsi"/>
          <w:sz w:val="20"/>
          <w:szCs w:val="20"/>
        </w:rPr>
        <w:t xml:space="preserve"> </w:t>
      </w:r>
    </w:p>
    <w:p w14:paraId="31763824" w14:textId="77777777" w:rsidR="00D17A7F" w:rsidRPr="005050F1" w:rsidRDefault="00D17A7F" w:rsidP="005050F1">
      <w:pPr>
        <w:spacing w:after="0" w:line="276" w:lineRule="auto"/>
        <w:rPr>
          <w:rFonts w:cstheme="minorHAnsi"/>
          <w:sz w:val="20"/>
          <w:szCs w:val="20"/>
        </w:rPr>
      </w:pPr>
    </w:p>
    <w:p w14:paraId="49EC30A5" w14:textId="51DF8F98" w:rsidR="00D17A7F" w:rsidRPr="005050F1" w:rsidRDefault="00D17A7F" w:rsidP="005050F1">
      <w:pPr>
        <w:spacing w:after="0" w:line="276" w:lineRule="auto"/>
        <w:rPr>
          <w:rFonts w:cstheme="minorHAnsi"/>
          <w:b/>
          <w:bCs/>
          <w:sz w:val="20"/>
          <w:szCs w:val="20"/>
        </w:rPr>
      </w:pPr>
      <w:r w:rsidRPr="005050F1">
        <w:rPr>
          <w:rFonts w:cstheme="minorHAnsi"/>
          <w:b/>
          <w:bCs/>
          <w:sz w:val="20"/>
          <w:szCs w:val="20"/>
        </w:rPr>
        <w:t>Izbor izvajalca aktivnosti raziskovalnih</w:t>
      </w:r>
      <w:r w:rsidR="0025515D">
        <w:rPr>
          <w:rFonts w:cstheme="minorHAnsi"/>
          <w:b/>
          <w:bCs/>
          <w:sz w:val="20"/>
          <w:szCs w:val="20"/>
        </w:rPr>
        <w:t xml:space="preserve"> in razvojnih</w:t>
      </w:r>
      <w:r w:rsidRPr="005050F1">
        <w:rPr>
          <w:rFonts w:cstheme="minorHAnsi"/>
          <w:b/>
          <w:bCs/>
          <w:sz w:val="20"/>
          <w:szCs w:val="20"/>
        </w:rPr>
        <w:t xml:space="preserve"> storitev je na strani upravičenca. </w:t>
      </w:r>
    </w:p>
    <w:p w14:paraId="4F840982" w14:textId="77777777" w:rsidR="00947D82" w:rsidRPr="005050F1" w:rsidRDefault="00947D82" w:rsidP="005050F1">
      <w:pPr>
        <w:spacing w:after="0" w:line="276" w:lineRule="auto"/>
        <w:rPr>
          <w:rFonts w:cstheme="minorHAnsi"/>
          <w:sz w:val="20"/>
          <w:szCs w:val="20"/>
        </w:rPr>
      </w:pPr>
    </w:p>
    <w:p w14:paraId="176D913A" w14:textId="5107334A" w:rsidR="00947D82" w:rsidRPr="005050F1" w:rsidRDefault="00A5276F" w:rsidP="005050F1">
      <w:pPr>
        <w:spacing w:after="0" w:line="276" w:lineRule="auto"/>
        <w:rPr>
          <w:rFonts w:cstheme="minorHAnsi"/>
          <w:sz w:val="20"/>
          <w:szCs w:val="20"/>
        </w:rPr>
      </w:pPr>
      <w:r w:rsidRPr="005050F1">
        <w:rPr>
          <w:rFonts w:cstheme="minorHAnsi"/>
          <w:sz w:val="20"/>
          <w:szCs w:val="20"/>
        </w:rPr>
        <w:t>Upravičen</w:t>
      </w:r>
      <w:r w:rsidR="00FE3459" w:rsidRPr="005050F1">
        <w:rPr>
          <w:rFonts w:cstheme="minorHAnsi"/>
          <w:sz w:val="20"/>
          <w:szCs w:val="20"/>
        </w:rPr>
        <w:t>ec</w:t>
      </w:r>
      <w:r w:rsidR="00907CB7" w:rsidRPr="005050F1">
        <w:rPr>
          <w:rFonts w:cstheme="minorHAnsi"/>
          <w:sz w:val="20"/>
          <w:szCs w:val="20"/>
        </w:rPr>
        <w:t xml:space="preserve"> </w:t>
      </w:r>
      <w:r w:rsidR="00947D82" w:rsidRPr="005050F1">
        <w:rPr>
          <w:rFonts w:cstheme="minorHAnsi"/>
          <w:sz w:val="20"/>
          <w:szCs w:val="20"/>
        </w:rPr>
        <w:t xml:space="preserve">lahko upravičene stroške </w:t>
      </w:r>
      <w:r w:rsidR="00D66DF4" w:rsidRPr="005050F1">
        <w:rPr>
          <w:rFonts w:cstheme="minorHAnsi"/>
          <w:sz w:val="20"/>
          <w:szCs w:val="20"/>
        </w:rPr>
        <w:t xml:space="preserve">pri </w:t>
      </w:r>
      <w:r w:rsidR="00C514D5" w:rsidRPr="005050F1">
        <w:rPr>
          <w:rFonts w:cstheme="minorHAnsi"/>
          <w:sz w:val="20"/>
          <w:szCs w:val="20"/>
        </w:rPr>
        <w:t>ARIS</w:t>
      </w:r>
      <w:r w:rsidR="003A19BE">
        <w:rPr>
          <w:rFonts w:cstheme="minorHAnsi"/>
          <w:sz w:val="20"/>
          <w:szCs w:val="20"/>
        </w:rPr>
        <w:t>-u</w:t>
      </w:r>
      <w:r w:rsidR="009153FB" w:rsidRPr="005050F1">
        <w:rPr>
          <w:rFonts w:cstheme="minorHAnsi"/>
          <w:sz w:val="20"/>
          <w:szCs w:val="20"/>
        </w:rPr>
        <w:t xml:space="preserve"> </w:t>
      </w:r>
      <w:r w:rsidR="00947D82" w:rsidRPr="005050F1">
        <w:rPr>
          <w:rFonts w:cstheme="minorHAnsi"/>
          <w:sz w:val="20"/>
          <w:szCs w:val="20"/>
        </w:rPr>
        <w:t xml:space="preserve">uveljavlja, ko je </w:t>
      </w:r>
      <w:r w:rsidR="00AE3532" w:rsidRPr="005050F1">
        <w:rPr>
          <w:rFonts w:cstheme="minorHAnsi"/>
          <w:sz w:val="20"/>
          <w:szCs w:val="20"/>
        </w:rPr>
        <w:t>posamez</w:t>
      </w:r>
      <w:r w:rsidR="003A19BE">
        <w:rPr>
          <w:rFonts w:cstheme="minorHAnsi"/>
          <w:sz w:val="20"/>
          <w:szCs w:val="20"/>
        </w:rPr>
        <w:t>e</w:t>
      </w:r>
      <w:r w:rsidR="00AE3532" w:rsidRPr="005050F1">
        <w:rPr>
          <w:rFonts w:cstheme="minorHAnsi"/>
          <w:sz w:val="20"/>
          <w:szCs w:val="20"/>
        </w:rPr>
        <w:t xml:space="preserve">n </w:t>
      </w:r>
      <w:r w:rsidR="00947D82" w:rsidRPr="005050F1">
        <w:rPr>
          <w:rFonts w:cstheme="minorHAnsi"/>
          <w:sz w:val="20"/>
          <w:szCs w:val="20"/>
        </w:rPr>
        <w:t>račun v celoti plačan.</w:t>
      </w:r>
      <w:r w:rsidR="002B7D4C" w:rsidRPr="005050F1">
        <w:rPr>
          <w:rFonts w:cstheme="minorHAnsi"/>
          <w:sz w:val="20"/>
          <w:szCs w:val="20"/>
        </w:rPr>
        <w:t xml:space="preserve"> Zahtevek mora predložiti v roku </w:t>
      </w:r>
      <w:r w:rsidR="00DD3072">
        <w:rPr>
          <w:rFonts w:cstheme="minorHAnsi"/>
          <w:sz w:val="20"/>
          <w:szCs w:val="20"/>
        </w:rPr>
        <w:t>določenem v pogodbi</w:t>
      </w:r>
      <w:r w:rsidR="002B7D4C" w:rsidRPr="005050F1">
        <w:rPr>
          <w:rFonts w:cstheme="minorHAnsi"/>
          <w:sz w:val="20"/>
          <w:szCs w:val="20"/>
        </w:rPr>
        <w:t>.</w:t>
      </w:r>
    </w:p>
    <w:p w14:paraId="61691F1B" w14:textId="77777777" w:rsidR="00947D82" w:rsidRPr="005050F1" w:rsidRDefault="00947D82" w:rsidP="005050F1">
      <w:pPr>
        <w:spacing w:after="0" w:line="276" w:lineRule="auto"/>
        <w:rPr>
          <w:rFonts w:cstheme="minorHAnsi"/>
          <w:sz w:val="20"/>
          <w:szCs w:val="20"/>
          <w:highlight w:val="yellow"/>
        </w:rPr>
      </w:pPr>
    </w:p>
    <w:p w14:paraId="13DCC8F7" w14:textId="77777777" w:rsidR="00D17A7F" w:rsidRPr="005050F1" w:rsidRDefault="00947D82" w:rsidP="005050F1">
      <w:pPr>
        <w:spacing w:after="0" w:line="276" w:lineRule="auto"/>
        <w:rPr>
          <w:rFonts w:cstheme="minorHAnsi"/>
          <w:sz w:val="20"/>
          <w:szCs w:val="20"/>
        </w:rPr>
      </w:pPr>
      <w:r w:rsidRPr="005050F1">
        <w:rPr>
          <w:rFonts w:cstheme="minorHAnsi"/>
          <w:sz w:val="20"/>
          <w:szCs w:val="20"/>
        </w:rPr>
        <w:t>Iz dokazil mora biti j</w:t>
      </w:r>
      <w:r w:rsidR="004D13A1" w:rsidRPr="005050F1">
        <w:rPr>
          <w:rFonts w:cstheme="minorHAnsi"/>
          <w:sz w:val="20"/>
          <w:szCs w:val="20"/>
        </w:rPr>
        <w:t xml:space="preserve">asno razvidna povezava stroška </w:t>
      </w:r>
      <w:r w:rsidR="005245CA" w:rsidRPr="005050F1">
        <w:rPr>
          <w:rFonts w:cstheme="minorHAnsi"/>
          <w:sz w:val="20"/>
          <w:szCs w:val="20"/>
        </w:rPr>
        <w:t>s projektom</w:t>
      </w:r>
      <w:r w:rsidRPr="005050F1">
        <w:rPr>
          <w:rFonts w:cstheme="minorHAnsi"/>
          <w:sz w:val="20"/>
          <w:szCs w:val="20"/>
        </w:rPr>
        <w:t>.</w:t>
      </w:r>
    </w:p>
    <w:p w14:paraId="2F3ACFD0" w14:textId="77777777" w:rsidR="00D17A7F" w:rsidRPr="005050F1" w:rsidRDefault="00D17A7F" w:rsidP="005050F1">
      <w:pPr>
        <w:spacing w:after="0" w:line="276" w:lineRule="auto"/>
        <w:rPr>
          <w:rFonts w:cstheme="minorHAnsi"/>
          <w:sz w:val="20"/>
          <w:szCs w:val="20"/>
        </w:rPr>
      </w:pPr>
    </w:p>
    <w:p w14:paraId="5B1AC029" w14:textId="18166C06" w:rsidR="00D17A7F" w:rsidRPr="005050F1" w:rsidRDefault="00D17A7F" w:rsidP="005050F1">
      <w:pPr>
        <w:spacing w:after="0" w:line="276" w:lineRule="auto"/>
        <w:rPr>
          <w:rFonts w:cstheme="minorHAnsi"/>
          <w:sz w:val="20"/>
          <w:szCs w:val="20"/>
        </w:rPr>
      </w:pPr>
      <w:r w:rsidRPr="005050F1">
        <w:rPr>
          <w:rFonts w:cstheme="minorHAnsi"/>
          <w:b/>
          <w:bCs/>
          <w:sz w:val="20"/>
          <w:szCs w:val="20"/>
        </w:rPr>
        <w:t>Dokazovanje upravičenosti stroška je na strani upravičenca.</w:t>
      </w:r>
    </w:p>
    <w:p w14:paraId="16777A4B" w14:textId="77777777" w:rsidR="004C68AD" w:rsidRPr="005050F1" w:rsidRDefault="004C68AD" w:rsidP="005050F1">
      <w:pPr>
        <w:spacing w:after="0" w:line="276" w:lineRule="auto"/>
        <w:rPr>
          <w:rFonts w:cstheme="minorHAnsi"/>
          <w:sz w:val="20"/>
          <w:szCs w:val="20"/>
        </w:rPr>
      </w:pPr>
    </w:p>
    <w:p w14:paraId="65177491" w14:textId="2F6B5B63" w:rsidR="00760C6B" w:rsidRPr="005050F1" w:rsidRDefault="00362F56" w:rsidP="005050F1">
      <w:pPr>
        <w:spacing w:after="0" w:line="276" w:lineRule="auto"/>
        <w:rPr>
          <w:rFonts w:cstheme="minorHAnsi"/>
          <w:sz w:val="20"/>
          <w:szCs w:val="20"/>
        </w:rPr>
      </w:pPr>
      <w:bookmarkStart w:id="16" w:name="_Hlk147487093"/>
      <w:r>
        <w:rPr>
          <w:rFonts w:cstheme="minorHAnsi"/>
          <w:sz w:val="20"/>
          <w:szCs w:val="20"/>
        </w:rPr>
        <w:t xml:space="preserve">Upravičenec za </w:t>
      </w:r>
      <w:r w:rsidR="00577F0A">
        <w:rPr>
          <w:rFonts w:cstheme="minorHAnsi"/>
          <w:sz w:val="20"/>
          <w:szCs w:val="20"/>
        </w:rPr>
        <w:t xml:space="preserve">izvedbo aktivnosti ne sme skleniti pogodbe z osebo, ki je </w:t>
      </w:r>
      <w:r w:rsidR="003A19BE">
        <w:rPr>
          <w:rFonts w:cstheme="minorHAnsi"/>
          <w:sz w:val="20"/>
          <w:szCs w:val="20"/>
        </w:rPr>
        <w:t xml:space="preserve">zaposlena pri </w:t>
      </w:r>
      <w:r w:rsidR="00577F0A">
        <w:rPr>
          <w:rFonts w:cstheme="minorHAnsi"/>
          <w:sz w:val="20"/>
          <w:szCs w:val="20"/>
        </w:rPr>
        <w:t>njem</w:t>
      </w:r>
      <w:r w:rsidR="003A19BE">
        <w:rPr>
          <w:rFonts w:cstheme="minorHAnsi"/>
          <w:sz w:val="20"/>
          <w:szCs w:val="20"/>
        </w:rPr>
        <w:t>.</w:t>
      </w:r>
      <w:r w:rsidR="00577F0A">
        <w:rPr>
          <w:rFonts w:cstheme="minorHAnsi"/>
          <w:sz w:val="20"/>
          <w:szCs w:val="20"/>
        </w:rPr>
        <w:t xml:space="preserve"> Stroški</w:t>
      </w:r>
      <w:r w:rsidR="003A19BE">
        <w:rPr>
          <w:rFonts w:cstheme="minorHAnsi"/>
          <w:sz w:val="20"/>
          <w:szCs w:val="20"/>
        </w:rPr>
        <w:t>,</w:t>
      </w:r>
      <w:r w:rsidR="00577F0A">
        <w:rPr>
          <w:rFonts w:cstheme="minorHAnsi"/>
          <w:sz w:val="20"/>
          <w:szCs w:val="20"/>
        </w:rPr>
        <w:t xml:space="preserve"> nastali iz takšnih pogodb</w:t>
      </w:r>
      <w:r w:rsidR="003A19BE">
        <w:rPr>
          <w:rFonts w:cstheme="minorHAnsi"/>
          <w:sz w:val="20"/>
          <w:szCs w:val="20"/>
        </w:rPr>
        <w:t>,</w:t>
      </w:r>
      <w:r w:rsidR="00577F0A">
        <w:rPr>
          <w:rFonts w:cstheme="minorHAnsi"/>
          <w:sz w:val="20"/>
          <w:szCs w:val="20"/>
        </w:rPr>
        <w:t xml:space="preserve"> so neupravičeni</w:t>
      </w:r>
      <w:r w:rsidR="00760C6B" w:rsidRPr="005050F1">
        <w:rPr>
          <w:rFonts w:cstheme="minorHAnsi"/>
          <w:sz w:val="20"/>
          <w:szCs w:val="20"/>
        </w:rPr>
        <w:t xml:space="preserve">. Neupravičen </w:t>
      </w:r>
      <w:r w:rsidR="003A19BE">
        <w:rPr>
          <w:rFonts w:cstheme="minorHAnsi"/>
          <w:sz w:val="20"/>
          <w:szCs w:val="20"/>
        </w:rPr>
        <w:t xml:space="preserve">je </w:t>
      </w:r>
      <w:r w:rsidR="00760C6B" w:rsidRPr="005050F1">
        <w:rPr>
          <w:rFonts w:cstheme="minorHAnsi"/>
          <w:sz w:val="20"/>
          <w:szCs w:val="20"/>
        </w:rPr>
        <w:t xml:space="preserve">strošek tudi, če </w:t>
      </w:r>
      <w:r w:rsidR="003A19BE">
        <w:rPr>
          <w:rFonts w:cstheme="minorHAnsi"/>
          <w:sz w:val="20"/>
          <w:szCs w:val="20"/>
        </w:rPr>
        <w:t xml:space="preserve">je </w:t>
      </w:r>
      <w:r w:rsidR="006D1DBC">
        <w:rPr>
          <w:rFonts w:cstheme="minorHAnsi"/>
          <w:sz w:val="20"/>
          <w:szCs w:val="20"/>
        </w:rPr>
        <w:t>izvajalec</w:t>
      </w:r>
      <w:r w:rsidR="003254D3">
        <w:rPr>
          <w:rFonts w:cstheme="minorHAnsi"/>
          <w:sz w:val="20"/>
          <w:szCs w:val="20"/>
        </w:rPr>
        <w:t xml:space="preserve"> aktivnosti</w:t>
      </w:r>
      <w:r w:rsidR="006D1DBC">
        <w:rPr>
          <w:rFonts w:cstheme="minorHAnsi"/>
          <w:sz w:val="20"/>
          <w:szCs w:val="20"/>
        </w:rPr>
        <w:t xml:space="preserve"> storitev</w:t>
      </w:r>
      <w:r w:rsidR="006D1DBC" w:rsidRPr="005050F1">
        <w:rPr>
          <w:rFonts w:cstheme="minorHAnsi"/>
          <w:sz w:val="20"/>
          <w:szCs w:val="20"/>
        </w:rPr>
        <w:t xml:space="preserve"> </w:t>
      </w:r>
      <w:r w:rsidR="00760C6B" w:rsidRPr="005050F1">
        <w:rPr>
          <w:rFonts w:cstheme="minorHAnsi"/>
          <w:sz w:val="20"/>
          <w:szCs w:val="20"/>
        </w:rPr>
        <w:t xml:space="preserve">podjetje, </w:t>
      </w:r>
      <w:r w:rsidR="003A19BE">
        <w:rPr>
          <w:rFonts w:cstheme="minorHAnsi"/>
          <w:sz w:val="20"/>
          <w:szCs w:val="20"/>
        </w:rPr>
        <w:t>v katerem je</w:t>
      </w:r>
      <w:r w:rsidR="00760C6B" w:rsidRPr="005050F1">
        <w:rPr>
          <w:rFonts w:cstheme="minorHAnsi"/>
          <w:sz w:val="20"/>
          <w:szCs w:val="20"/>
        </w:rPr>
        <w:t xml:space="preserve"> večinski lastnik ali zakoniti zastopnik zaposlen pri </w:t>
      </w:r>
      <w:r w:rsidR="00CC7B89">
        <w:rPr>
          <w:rFonts w:cstheme="minorHAnsi"/>
          <w:sz w:val="20"/>
          <w:szCs w:val="20"/>
        </w:rPr>
        <w:t>prijavitelju</w:t>
      </w:r>
      <w:r w:rsidR="00760C6B" w:rsidRPr="005050F1">
        <w:rPr>
          <w:rFonts w:cstheme="minorHAnsi"/>
          <w:sz w:val="20"/>
          <w:szCs w:val="20"/>
        </w:rPr>
        <w:t>.</w:t>
      </w:r>
    </w:p>
    <w:p w14:paraId="49DF08B1" w14:textId="77777777" w:rsidR="00B71105" w:rsidRPr="005050F1" w:rsidRDefault="00B71105" w:rsidP="005050F1">
      <w:pPr>
        <w:spacing w:after="0" w:line="276" w:lineRule="auto"/>
        <w:rPr>
          <w:rFonts w:cstheme="minorHAnsi"/>
          <w:sz w:val="20"/>
          <w:szCs w:val="20"/>
        </w:rPr>
      </w:pPr>
    </w:p>
    <w:p w14:paraId="52C70B17" w14:textId="77777777" w:rsidR="00683D7E" w:rsidRPr="005050F1" w:rsidRDefault="00683D7E" w:rsidP="005050F1">
      <w:pPr>
        <w:spacing w:after="0" w:line="276" w:lineRule="auto"/>
        <w:rPr>
          <w:rFonts w:eastAsia="Calibri" w:cstheme="minorHAnsi"/>
          <w:noProof/>
          <w:sz w:val="20"/>
          <w:szCs w:val="20"/>
          <w:highlight w:val="yellow"/>
        </w:rPr>
      </w:pPr>
    </w:p>
    <w:p w14:paraId="6766A8D9" w14:textId="3B06AD4D" w:rsidR="0006746A" w:rsidRPr="003C6505" w:rsidRDefault="00A43529" w:rsidP="00DF1AAA">
      <w:pPr>
        <w:pStyle w:val="Naslov2"/>
        <w:numPr>
          <w:ilvl w:val="0"/>
          <w:numId w:val="1"/>
        </w:numPr>
        <w:spacing w:line="276" w:lineRule="auto"/>
        <w:rPr>
          <w:rFonts w:asciiTheme="minorHAnsi" w:hAnsiTheme="minorHAnsi" w:cstheme="minorHAnsi"/>
          <w:sz w:val="20"/>
          <w:szCs w:val="20"/>
        </w:rPr>
      </w:pPr>
      <w:bookmarkStart w:id="17" w:name="_Toc224560348"/>
      <w:bookmarkEnd w:id="16"/>
      <w:r w:rsidRPr="003C6505">
        <w:rPr>
          <w:rFonts w:asciiTheme="minorHAnsi" w:hAnsiTheme="minorHAnsi" w:cstheme="minorHAnsi"/>
          <w:sz w:val="20"/>
          <w:szCs w:val="20"/>
        </w:rPr>
        <w:t xml:space="preserve">Spremembe </w:t>
      </w:r>
      <w:bookmarkEnd w:id="17"/>
      <w:r w:rsidR="005C0138" w:rsidRPr="003C6505">
        <w:rPr>
          <w:rFonts w:asciiTheme="minorHAnsi" w:hAnsiTheme="minorHAnsi" w:cstheme="minorHAnsi"/>
          <w:sz w:val="20"/>
          <w:szCs w:val="20"/>
        </w:rPr>
        <w:t>aktivnosti raziskovalnih in razvojnih storitev</w:t>
      </w:r>
    </w:p>
    <w:p w14:paraId="73E81BE6" w14:textId="77777777" w:rsidR="00311A78" w:rsidRPr="005050F1" w:rsidRDefault="00311A78" w:rsidP="005050F1">
      <w:pPr>
        <w:spacing w:line="276" w:lineRule="auto"/>
        <w:rPr>
          <w:rFonts w:cstheme="minorHAnsi"/>
          <w:sz w:val="20"/>
          <w:szCs w:val="20"/>
        </w:rPr>
      </w:pPr>
    </w:p>
    <w:p w14:paraId="07920592" w14:textId="4661A2C4" w:rsidR="00311A78" w:rsidRPr="00794394" w:rsidRDefault="00311A78" w:rsidP="00794394">
      <w:pPr>
        <w:pStyle w:val="navaden0"/>
        <w:spacing w:line="276" w:lineRule="auto"/>
        <w:rPr>
          <w:rFonts w:asciiTheme="minorHAnsi" w:hAnsiTheme="minorHAnsi" w:cstheme="minorHAnsi"/>
          <w:b/>
          <w:bCs/>
        </w:rPr>
      </w:pPr>
      <w:bookmarkStart w:id="18" w:name="_Toc224560349"/>
      <w:r w:rsidRPr="00794394">
        <w:rPr>
          <w:rFonts w:asciiTheme="minorHAnsi" w:hAnsiTheme="minorHAnsi" w:cstheme="minorHAnsi"/>
          <w:b/>
          <w:bCs/>
        </w:rPr>
        <w:t xml:space="preserve">Spremembe </w:t>
      </w:r>
      <w:r w:rsidR="00BE7453" w:rsidRPr="00794394">
        <w:rPr>
          <w:rFonts w:asciiTheme="minorHAnsi" w:hAnsiTheme="minorHAnsi" w:cstheme="minorHAnsi"/>
          <w:b/>
          <w:bCs/>
        </w:rPr>
        <w:t xml:space="preserve">oziroma odstopanja </w:t>
      </w:r>
      <w:r w:rsidRPr="00794394">
        <w:rPr>
          <w:rFonts w:asciiTheme="minorHAnsi" w:hAnsiTheme="minorHAnsi" w:cstheme="minorHAnsi"/>
          <w:b/>
          <w:bCs/>
        </w:rPr>
        <w:t>aktivnosti</w:t>
      </w:r>
      <w:bookmarkEnd w:id="18"/>
      <w:r w:rsidR="005C0138" w:rsidRPr="00794394">
        <w:rPr>
          <w:rFonts w:asciiTheme="minorHAnsi" w:hAnsiTheme="minorHAnsi" w:cstheme="minorHAnsi"/>
          <w:b/>
          <w:bCs/>
        </w:rPr>
        <w:t xml:space="preserve"> raziskovalnih in razvojnih storitev</w:t>
      </w:r>
      <w:r w:rsidR="00BE7453" w:rsidRPr="00794394">
        <w:rPr>
          <w:rFonts w:asciiTheme="minorHAnsi" w:hAnsiTheme="minorHAnsi" w:cstheme="minorHAnsi"/>
          <w:b/>
          <w:bCs/>
        </w:rPr>
        <w:t xml:space="preserve"> </w:t>
      </w:r>
    </w:p>
    <w:p w14:paraId="07EC733B" w14:textId="4DD824AB" w:rsidR="00311A78" w:rsidRPr="005050F1" w:rsidRDefault="00311A78" w:rsidP="00794394">
      <w:pPr>
        <w:spacing w:after="0" w:line="276" w:lineRule="auto"/>
        <w:rPr>
          <w:rFonts w:cstheme="minorHAnsi"/>
          <w:sz w:val="20"/>
          <w:szCs w:val="20"/>
        </w:rPr>
      </w:pPr>
      <w:r w:rsidRPr="005050F1">
        <w:rPr>
          <w:rFonts w:cstheme="minorHAnsi"/>
          <w:sz w:val="20"/>
          <w:szCs w:val="20"/>
        </w:rPr>
        <w:t xml:space="preserve">Skladno z določili javnega razpisa, Pojasnili javnega razpisa in </w:t>
      </w:r>
      <w:r w:rsidR="00CC7B89">
        <w:rPr>
          <w:rFonts w:cstheme="minorHAnsi"/>
          <w:sz w:val="20"/>
          <w:szCs w:val="20"/>
        </w:rPr>
        <w:t>p</w:t>
      </w:r>
      <w:r w:rsidRPr="005050F1">
        <w:rPr>
          <w:rFonts w:cstheme="minorHAnsi"/>
          <w:sz w:val="20"/>
          <w:szCs w:val="20"/>
        </w:rPr>
        <w:t>ogodbo je vsaka sprememba oziroma odstopanje od aktivnosti</w:t>
      </w:r>
      <w:r w:rsidR="00F9697F">
        <w:rPr>
          <w:rFonts w:cstheme="minorHAnsi"/>
          <w:sz w:val="20"/>
          <w:szCs w:val="20"/>
        </w:rPr>
        <w:t>, določenih v vlogi prijavitelja,</w:t>
      </w:r>
      <w:r w:rsidRPr="005050F1">
        <w:rPr>
          <w:rFonts w:cstheme="minorHAnsi"/>
          <w:sz w:val="20"/>
          <w:szCs w:val="20"/>
        </w:rPr>
        <w:t xml:space="preserve"> nedopustna. To pomeni, da se lahko izvajajo samo aktivnosti, ki jih je </w:t>
      </w:r>
      <w:r w:rsidR="00F9697F">
        <w:rPr>
          <w:rFonts w:cstheme="minorHAnsi"/>
          <w:sz w:val="20"/>
          <w:szCs w:val="20"/>
        </w:rPr>
        <w:t>prijavitelj</w:t>
      </w:r>
      <w:r w:rsidR="00F9697F" w:rsidRPr="005050F1">
        <w:rPr>
          <w:rFonts w:cstheme="minorHAnsi"/>
          <w:sz w:val="20"/>
          <w:szCs w:val="20"/>
        </w:rPr>
        <w:t xml:space="preserve"> </w:t>
      </w:r>
      <w:r w:rsidR="00860EE9">
        <w:rPr>
          <w:rFonts w:cstheme="minorHAnsi"/>
          <w:sz w:val="20"/>
          <w:szCs w:val="20"/>
        </w:rPr>
        <w:t xml:space="preserve">oziroma </w:t>
      </w:r>
      <w:r w:rsidR="00270BB3">
        <w:rPr>
          <w:rFonts w:cstheme="minorHAnsi"/>
          <w:sz w:val="20"/>
          <w:szCs w:val="20"/>
        </w:rPr>
        <w:t>upravičenec</w:t>
      </w:r>
      <w:r w:rsidR="00860EE9">
        <w:rPr>
          <w:rFonts w:cstheme="minorHAnsi"/>
          <w:sz w:val="20"/>
          <w:szCs w:val="20"/>
        </w:rPr>
        <w:t xml:space="preserve"> </w:t>
      </w:r>
      <w:r w:rsidRPr="005050F1">
        <w:rPr>
          <w:rFonts w:cstheme="minorHAnsi"/>
          <w:sz w:val="20"/>
          <w:szCs w:val="20"/>
        </w:rPr>
        <w:t xml:space="preserve">navedel v vlogi. V primeru, da bo iz specifikacije računa in iz poročila o izvedeni storitvi razvidno, da aktivnosti niso bile opravljene skladno z vlogo, bo ARIS zahtevek za izplačilo zavrnil. </w:t>
      </w:r>
    </w:p>
    <w:p w14:paraId="150D52F6" w14:textId="77777777" w:rsidR="00311A78" w:rsidRPr="005050F1" w:rsidRDefault="00311A78" w:rsidP="005050F1">
      <w:pPr>
        <w:spacing w:after="0" w:line="276" w:lineRule="auto"/>
        <w:rPr>
          <w:rFonts w:cstheme="minorHAnsi"/>
          <w:b/>
          <w:sz w:val="20"/>
          <w:szCs w:val="20"/>
        </w:rPr>
      </w:pPr>
    </w:p>
    <w:p w14:paraId="3B346782" w14:textId="77777777" w:rsidR="00311A78" w:rsidRPr="005050F1" w:rsidRDefault="00311A78" w:rsidP="005050F1">
      <w:pPr>
        <w:spacing w:after="0" w:line="276" w:lineRule="auto"/>
        <w:rPr>
          <w:rFonts w:cstheme="minorHAnsi"/>
          <w:b/>
          <w:sz w:val="20"/>
          <w:szCs w:val="20"/>
        </w:rPr>
      </w:pPr>
      <w:r w:rsidRPr="005050F1">
        <w:rPr>
          <w:rFonts w:cstheme="minorHAnsi"/>
          <w:b/>
          <w:sz w:val="20"/>
          <w:szCs w:val="20"/>
        </w:rPr>
        <w:t>Statusne spremembe pri upravičencu</w:t>
      </w:r>
    </w:p>
    <w:p w14:paraId="6473AC48" w14:textId="053DC70D" w:rsidR="00311A78" w:rsidRPr="004063D3" w:rsidRDefault="00311A78" w:rsidP="005050F1">
      <w:pPr>
        <w:spacing w:after="0" w:line="276" w:lineRule="auto"/>
        <w:rPr>
          <w:rFonts w:cstheme="minorHAnsi"/>
          <w:sz w:val="20"/>
          <w:szCs w:val="20"/>
        </w:rPr>
      </w:pPr>
      <w:r w:rsidRPr="004063D3">
        <w:rPr>
          <w:rFonts w:cstheme="minorHAnsi"/>
          <w:sz w:val="20"/>
          <w:szCs w:val="20"/>
        </w:rPr>
        <w:t>Upravičenec mora v roku osmih (8) dni od nastanka spremembe obvestiti ARIS o vseh statusnih spremembah, kot so sprememba sedeža ali dejavnosti, sprememba pooblaščenih oseb, sprememba deleža ustanoviteljev nad 10 % oziroma sprememba deležev, ki bi kakorkoli spremenile status upravičenca.</w:t>
      </w:r>
    </w:p>
    <w:p w14:paraId="44A53FFD" w14:textId="77777777" w:rsidR="00311A78" w:rsidRPr="004063D3" w:rsidRDefault="00311A78" w:rsidP="005050F1">
      <w:pPr>
        <w:spacing w:after="0" w:line="276" w:lineRule="auto"/>
        <w:rPr>
          <w:rFonts w:cstheme="minorHAnsi"/>
          <w:sz w:val="20"/>
          <w:szCs w:val="20"/>
        </w:rPr>
      </w:pPr>
    </w:p>
    <w:p w14:paraId="1294B417" w14:textId="66828C83" w:rsidR="00311A78" w:rsidRPr="004063D3" w:rsidRDefault="00311A78" w:rsidP="005050F1">
      <w:pPr>
        <w:spacing w:after="0" w:line="276" w:lineRule="auto"/>
        <w:rPr>
          <w:rFonts w:cstheme="minorHAnsi"/>
          <w:b/>
          <w:sz w:val="20"/>
          <w:szCs w:val="20"/>
        </w:rPr>
      </w:pPr>
      <w:r w:rsidRPr="004063D3">
        <w:rPr>
          <w:rFonts w:cstheme="minorHAnsi"/>
          <w:b/>
          <w:sz w:val="20"/>
          <w:szCs w:val="20"/>
        </w:rPr>
        <w:t>Nezmožnost izvedbe dogovorjenega obsega aktivnosti</w:t>
      </w:r>
      <w:r w:rsidR="005C0138" w:rsidRPr="004063D3">
        <w:rPr>
          <w:rFonts w:cstheme="minorHAnsi"/>
          <w:b/>
          <w:sz w:val="20"/>
          <w:szCs w:val="20"/>
        </w:rPr>
        <w:t xml:space="preserve"> raziskovalnih in razvojnih storitev</w:t>
      </w:r>
    </w:p>
    <w:p w14:paraId="6DCD8E66" w14:textId="6724B0FB" w:rsidR="00311A78" w:rsidRPr="004063D3" w:rsidRDefault="00311A78" w:rsidP="005050F1">
      <w:pPr>
        <w:spacing w:after="0" w:line="276" w:lineRule="auto"/>
        <w:rPr>
          <w:rFonts w:cstheme="minorHAnsi"/>
          <w:sz w:val="20"/>
          <w:szCs w:val="20"/>
        </w:rPr>
      </w:pPr>
      <w:r w:rsidRPr="004063D3">
        <w:rPr>
          <w:rFonts w:cstheme="minorHAnsi"/>
          <w:sz w:val="20"/>
          <w:szCs w:val="20"/>
        </w:rPr>
        <w:t>Če upravičenec ugotovi, da v pogodbeno določenem roku ali s pogodbeno določenimi sredstvi ne bo mogel izvesti dogovorjenega obsega aktivnosti</w:t>
      </w:r>
      <w:r w:rsidR="005C0138" w:rsidRPr="004063D3">
        <w:rPr>
          <w:rFonts w:cstheme="minorHAnsi"/>
          <w:sz w:val="20"/>
          <w:szCs w:val="20"/>
        </w:rPr>
        <w:t xml:space="preserve"> raziskovalnih in razvojnih storitev</w:t>
      </w:r>
      <w:r w:rsidRPr="004063D3">
        <w:rPr>
          <w:rFonts w:cstheme="minorHAnsi"/>
          <w:sz w:val="20"/>
          <w:szCs w:val="20"/>
        </w:rPr>
        <w:t>, mora upravičenec o tem z ustrezno obrazložitvijo pisno obvestiti ARIS takoj, najkasneje pa v petnajstih (15) dneh od nastanka razlogov za nezmožnost izvedbe. Na podlagi obrazložitve ARIS odloči, ali spremembo pogodbe odobri ali od nje odstopi.</w:t>
      </w:r>
    </w:p>
    <w:p w14:paraId="563E6F61" w14:textId="77777777" w:rsidR="00C853E0" w:rsidRPr="004063D3" w:rsidRDefault="00C853E0" w:rsidP="005050F1">
      <w:pPr>
        <w:spacing w:line="276" w:lineRule="auto"/>
        <w:rPr>
          <w:rFonts w:cstheme="minorHAnsi"/>
          <w:sz w:val="20"/>
          <w:szCs w:val="20"/>
        </w:rPr>
      </w:pPr>
    </w:p>
    <w:p w14:paraId="0D2930F7" w14:textId="5D2DAE4B" w:rsidR="0010313B" w:rsidRPr="004063D3" w:rsidRDefault="002404AD" w:rsidP="005050F1">
      <w:pPr>
        <w:pStyle w:val="Naslov2"/>
        <w:spacing w:line="276" w:lineRule="auto"/>
        <w:ind w:left="360"/>
        <w:rPr>
          <w:rFonts w:asciiTheme="minorHAnsi" w:hAnsiTheme="minorHAnsi" w:cstheme="minorHAnsi"/>
          <w:sz w:val="20"/>
          <w:szCs w:val="20"/>
        </w:rPr>
      </w:pPr>
      <w:bookmarkStart w:id="19" w:name="_Toc224560350"/>
      <w:r w:rsidRPr="004063D3">
        <w:rPr>
          <w:rFonts w:asciiTheme="minorHAnsi" w:hAnsiTheme="minorHAnsi" w:cstheme="minorHAnsi"/>
          <w:sz w:val="20"/>
          <w:szCs w:val="20"/>
        </w:rPr>
        <w:t>1</w:t>
      </w:r>
      <w:r w:rsidR="00A43529" w:rsidRPr="004063D3">
        <w:rPr>
          <w:rFonts w:asciiTheme="minorHAnsi" w:hAnsiTheme="minorHAnsi" w:cstheme="minorHAnsi"/>
          <w:sz w:val="20"/>
          <w:szCs w:val="20"/>
        </w:rPr>
        <w:t>2</w:t>
      </w:r>
      <w:r w:rsidRPr="004063D3">
        <w:rPr>
          <w:rFonts w:asciiTheme="minorHAnsi" w:hAnsiTheme="minorHAnsi" w:cstheme="minorHAnsi"/>
          <w:sz w:val="20"/>
          <w:szCs w:val="20"/>
        </w:rPr>
        <w:t>.</w:t>
      </w:r>
      <w:r w:rsidR="00594D91" w:rsidRPr="004063D3">
        <w:rPr>
          <w:rFonts w:asciiTheme="minorHAnsi" w:hAnsiTheme="minorHAnsi" w:cstheme="minorHAnsi"/>
          <w:sz w:val="20"/>
          <w:szCs w:val="20"/>
        </w:rPr>
        <w:t xml:space="preserve"> </w:t>
      </w:r>
      <w:r w:rsidR="0010313B" w:rsidRPr="004063D3">
        <w:rPr>
          <w:rFonts w:asciiTheme="minorHAnsi" w:hAnsiTheme="minorHAnsi" w:cstheme="minorHAnsi"/>
          <w:sz w:val="20"/>
          <w:szCs w:val="20"/>
        </w:rPr>
        <w:t>Zahteve glede spremljanja in vrednotenja doseganja rezultatov</w:t>
      </w:r>
      <w:bookmarkEnd w:id="19"/>
    </w:p>
    <w:p w14:paraId="00483898" w14:textId="77777777" w:rsidR="0010313B" w:rsidRPr="004063D3" w:rsidRDefault="0010313B" w:rsidP="005050F1">
      <w:pPr>
        <w:spacing w:line="276" w:lineRule="auto"/>
        <w:rPr>
          <w:rFonts w:cstheme="minorHAnsi"/>
          <w:sz w:val="20"/>
          <w:szCs w:val="20"/>
        </w:rPr>
      </w:pPr>
    </w:p>
    <w:p w14:paraId="6DAFCFEB" w14:textId="2F1C7870" w:rsidR="0010313B" w:rsidRPr="005050F1" w:rsidRDefault="0010313B" w:rsidP="005050F1">
      <w:pPr>
        <w:suppressAutoHyphens/>
        <w:spacing w:line="276" w:lineRule="auto"/>
        <w:rPr>
          <w:rFonts w:cstheme="minorHAnsi"/>
          <w:sz w:val="20"/>
          <w:szCs w:val="20"/>
        </w:rPr>
      </w:pPr>
      <w:r w:rsidRPr="004063D3">
        <w:rPr>
          <w:rFonts w:cstheme="minorHAnsi"/>
          <w:sz w:val="20"/>
          <w:szCs w:val="20"/>
        </w:rPr>
        <w:t>Prijavitelj mora v vlogi</w:t>
      </w:r>
      <w:r w:rsidR="000C1A25" w:rsidRPr="004063D3">
        <w:rPr>
          <w:rFonts w:cstheme="minorHAnsi"/>
          <w:sz w:val="20"/>
          <w:szCs w:val="20"/>
        </w:rPr>
        <w:t xml:space="preserve"> v točki 2.1.1</w:t>
      </w:r>
      <w:r w:rsidR="00BE7453">
        <w:rPr>
          <w:rFonts w:cstheme="minorHAnsi"/>
          <w:sz w:val="20"/>
          <w:szCs w:val="20"/>
        </w:rPr>
        <w:t>.</w:t>
      </w:r>
      <w:r w:rsidR="000C1A25" w:rsidRPr="004063D3">
        <w:rPr>
          <w:rFonts w:cstheme="minorHAnsi"/>
          <w:sz w:val="20"/>
          <w:szCs w:val="20"/>
        </w:rPr>
        <w:t xml:space="preserve"> Obrazca 1</w:t>
      </w:r>
      <w:r w:rsidRPr="004063D3">
        <w:rPr>
          <w:rFonts w:cstheme="minorHAnsi"/>
          <w:sz w:val="20"/>
          <w:szCs w:val="20"/>
        </w:rPr>
        <w:t xml:space="preserve"> realno prikazati načrtovane ključne rezultate aktivnosti, sofinanciran</w:t>
      </w:r>
      <w:r w:rsidR="008774A1" w:rsidRPr="004063D3">
        <w:rPr>
          <w:rFonts w:cstheme="minorHAnsi"/>
          <w:sz w:val="20"/>
          <w:szCs w:val="20"/>
        </w:rPr>
        <w:t>e</w:t>
      </w:r>
      <w:r w:rsidRPr="004063D3">
        <w:rPr>
          <w:rFonts w:cstheme="minorHAnsi"/>
          <w:sz w:val="20"/>
          <w:szCs w:val="20"/>
        </w:rPr>
        <w:t xml:space="preserve"> z inovacijskim vavčerjem. Podatki iz vloge na javni razpis bodo osnova za spremljanje pričakovanega cilja</w:t>
      </w:r>
      <w:r w:rsidR="009C29A5" w:rsidRPr="004063D3">
        <w:rPr>
          <w:rFonts w:cstheme="minorHAnsi"/>
          <w:sz w:val="20"/>
          <w:szCs w:val="20"/>
        </w:rPr>
        <w:t xml:space="preserve"> </w:t>
      </w:r>
      <w:r w:rsidR="005C0138" w:rsidRPr="004063D3">
        <w:rPr>
          <w:rFonts w:cstheme="minorHAnsi"/>
          <w:sz w:val="20"/>
          <w:szCs w:val="20"/>
        </w:rPr>
        <w:t xml:space="preserve">aktivnosti raziskovalnih in razvojnih storitev </w:t>
      </w:r>
      <w:r w:rsidRPr="004063D3">
        <w:rPr>
          <w:rFonts w:cstheme="minorHAnsi"/>
          <w:sz w:val="20"/>
          <w:szCs w:val="20"/>
        </w:rPr>
        <w:t>in vrednosti ključnih rezultatov ter bodo vključeni v pogodbo.</w:t>
      </w:r>
    </w:p>
    <w:p w14:paraId="6D11BBFC" w14:textId="0D10125C" w:rsidR="00A96A42" w:rsidRDefault="0010313B" w:rsidP="005050F1">
      <w:pPr>
        <w:spacing w:line="276" w:lineRule="auto"/>
        <w:rPr>
          <w:rFonts w:cstheme="minorHAnsi"/>
          <w:sz w:val="20"/>
          <w:szCs w:val="20"/>
        </w:rPr>
      </w:pPr>
      <w:r w:rsidRPr="005050F1">
        <w:rPr>
          <w:rFonts w:cstheme="minorHAnsi"/>
          <w:sz w:val="20"/>
          <w:szCs w:val="20"/>
        </w:rPr>
        <w:t xml:space="preserve">Prijavitelj mora ob predložitvi zahtevka izkazati rezultate, ki so konkretni, merljivi in preverljivi </w:t>
      </w:r>
      <w:r w:rsidR="003C6505">
        <w:rPr>
          <w:rFonts w:cstheme="minorHAnsi"/>
          <w:sz w:val="20"/>
          <w:szCs w:val="20"/>
        </w:rPr>
        <w:t>ter</w:t>
      </w:r>
      <w:r w:rsidR="003C6505" w:rsidRPr="005050F1">
        <w:rPr>
          <w:rFonts w:cstheme="minorHAnsi"/>
          <w:sz w:val="20"/>
          <w:szCs w:val="20"/>
        </w:rPr>
        <w:t xml:space="preserve"> </w:t>
      </w:r>
      <w:r w:rsidRPr="005050F1">
        <w:rPr>
          <w:rFonts w:cstheme="minorHAnsi"/>
          <w:sz w:val="20"/>
          <w:szCs w:val="20"/>
        </w:rPr>
        <w:t>pojasniti</w:t>
      </w:r>
      <w:r w:rsidR="003C6505">
        <w:rPr>
          <w:rFonts w:cstheme="minorHAnsi"/>
          <w:sz w:val="20"/>
          <w:szCs w:val="20"/>
        </w:rPr>
        <w:t xml:space="preserve">, </w:t>
      </w:r>
      <w:r w:rsidRPr="005050F1">
        <w:rPr>
          <w:rFonts w:cstheme="minorHAnsi"/>
          <w:sz w:val="20"/>
          <w:szCs w:val="20"/>
        </w:rPr>
        <w:t>na kakš</w:t>
      </w:r>
      <w:r w:rsidR="00A96A42" w:rsidRPr="005050F1">
        <w:rPr>
          <w:rFonts w:cstheme="minorHAnsi"/>
          <w:sz w:val="20"/>
          <w:szCs w:val="20"/>
        </w:rPr>
        <w:t>en način bodo uporabljeni.</w:t>
      </w:r>
    </w:p>
    <w:p w14:paraId="5A0E1786" w14:textId="5C6595AD" w:rsidR="00A96A42" w:rsidRPr="005050F1" w:rsidRDefault="00A96A42" w:rsidP="005050F1">
      <w:pPr>
        <w:spacing w:line="276" w:lineRule="auto"/>
        <w:rPr>
          <w:rFonts w:cstheme="minorHAnsi"/>
          <w:sz w:val="20"/>
          <w:szCs w:val="20"/>
        </w:rPr>
      </w:pPr>
    </w:p>
    <w:tbl>
      <w:tblPr>
        <w:tblStyle w:val="Tabelamrea"/>
        <w:tblW w:w="0" w:type="auto"/>
        <w:tblLook w:val="04A0" w:firstRow="1" w:lastRow="0" w:firstColumn="1" w:lastColumn="0" w:noHBand="0" w:noVBand="1"/>
      </w:tblPr>
      <w:tblGrid>
        <w:gridCol w:w="2547"/>
        <w:gridCol w:w="6232"/>
      </w:tblGrid>
      <w:tr w:rsidR="00A96A42" w:rsidRPr="005050F1" w14:paraId="5B9F4E2B" w14:textId="77777777" w:rsidTr="00A625FA">
        <w:tc>
          <w:tcPr>
            <w:tcW w:w="2547" w:type="dxa"/>
          </w:tcPr>
          <w:p w14:paraId="2BF85200" w14:textId="3DC6FF4D" w:rsidR="00A96A42" w:rsidRPr="005050F1" w:rsidRDefault="00A96A42" w:rsidP="005050F1">
            <w:pPr>
              <w:spacing w:line="276" w:lineRule="auto"/>
              <w:rPr>
                <w:rFonts w:cstheme="minorHAnsi"/>
                <w:sz w:val="20"/>
                <w:szCs w:val="20"/>
              </w:rPr>
            </w:pPr>
            <w:r w:rsidRPr="005050F1">
              <w:rPr>
                <w:rFonts w:cstheme="minorHAnsi"/>
                <w:b/>
                <w:bCs/>
                <w:sz w:val="20"/>
                <w:szCs w:val="20"/>
              </w:rPr>
              <w:t>KAZALNIKI UČINKA</w:t>
            </w:r>
          </w:p>
        </w:tc>
        <w:tc>
          <w:tcPr>
            <w:tcW w:w="6232" w:type="dxa"/>
          </w:tcPr>
          <w:p w14:paraId="5AAC9491" w14:textId="77777777" w:rsidR="00A96A42" w:rsidRPr="005050F1" w:rsidRDefault="00A96A42" w:rsidP="005050F1">
            <w:pPr>
              <w:adjustRightInd w:val="0"/>
              <w:spacing w:line="276" w:lineRule="auto"/>
              <w:contextualSpacing/>
              <w:rPr>
                <w:rFonts w:cstheme="minorHAnsi"/>
                <w:bCs/>
                <w:sz w:val="20"/>
                <w:szCs w:val="20"/>
              </w:rPr>
            </w:pPr>
            <w:r w:rsidRPr="005050F1">
              <w:rPr>
                <w:rFonts w:cstheme="minorHAnsi"/>
                <w:bCs/>
                <w:sz w:val="20"/>
                <w:szCs w:val="20"/>
              </w:rPr>
              <w:t>Načrtovane vrednosti obveznih kazalnikov in učinkov se bodo preverjale na ravni celotnega javnega razpisa.</w:t>
            </w:r>
          </w:p>
          <w:p w14:paraId="706E8989" w14:textId="77777777" w:rsidR="00A96A42" w:rsidRPr="005050F1" w:rsidRDefault="00A96A42" w:rsidP="005050F1">
            <w:pPr>
              <w:spacing w:line="276" w:lineRule="auto"/>
              <w:rPr>
                <w:rFonts w:cstheme="minorHAnsi"/>
                <w:sz w:val="20"/>
                <w:szCs w:val="20"/>
              </w:rPr>
            </w:pPr>
          </w:p>
        </w:tc>
      </w:tr>
      <w:tr w:rsidR="00A96A42" w:rsidRPr="005050F1" w14:paraId="54B2B199" w14:textId="77777777" w:rsidTr="00A625FA">
        <w:tc>
          <w:tcPr>
            <w:tcW w:w="2547" w:type="dxa"/>
          </w:tcPr>
          <w:p w14:paraId="0986BC23" w14:textId="125FEA68" w:rsidR="00A96A42" w:rsidRPr="005050F1" w:rsidRDefault="00A96A42" w:rsidP="005050F1">
            <w:pPr>
              <w:spacing w:line="276" w:lineRule="auto"/>
              <w:rPr>
                <w:rFonts w:cstheme="minorHAnsi"/>
                <w:sz w:val="20"/>
                <w:szCs w:val="20"/>
              </w:rPr>
            </w:pPr>
            <w:r w:rsidRPr="005050F1">
              <w:rPr>
                <w:rFonts w:cstheme="minorHAnsi"/>
                <w:b/>
                <w:bCs/>
                <w:sz w:val="20"/>
                <w:szCs w:val="20"/>
              </w:rPr>
              <w:t>KAZALNIKI REZULTATA</w:t>
            </w:r>
          </w:p>
        </w:tc>
        <w:tc>
          <w:tcPr>
            <w:tcW w:w="6232" w:type="dxa"/>
          </w:tcPr>
          <w:p w14:paraId="4462714F" w14:textId="77777777" w:rsidR="00A625FA" w:rsidRPr="005050F1" w:rsidRDefault="00A625FA" w:rsidP="005050F1">
            <w:pPr>
              <w:adjustRightInd w:val="0"/>
              <w:spacing w:line="276" w:lineRule="auto"/>
              <w:contextualSpacing/>
              <w:rPr>
                <w:rFonts w:cstheme="minorHAnsi"/>
                <w:bCs/>
                <w:sz w:val="20"/>
                <w:szCs w:val="20"/>
              </w:rPr>
            </w:pPr>
            <w:r w:rsidRPr="005050F1">
              <w:rPr>
                <w:rFonts w:cstheme="minorHAnsi"/>
                <w:bCs/>
                <w:sz w:val="20"/>
                <w:szCs w:val="20"/>
              </w:rPr>
              <w:t>Načrtovane vrednosti kazalnikov rezultata se bodo preverjale na ravni celotnega javnega razpisa.</w:t>
            </w:r>
          </w:p>
          <w:p w14:paraId="10EC4F81" w14:textId="77777777" w:rsidR="00A96A42" w:rsidRPr="005050F1" w:rsidRDefault="00A96A42" w:rsidP="005050F1">
            <w:pPr>
              <w:spacing w:line="276" w:lineRule="auto"/>
              <w:rPr>
                <w:rFonts w:cstheme="minorHAnsi"/>
                <w:sz w:val="20"/>
                <w:szCs w:val="20"/>
              </w:rPr>
            </w:pPr>
          </w:p>
        </w:tc>
      </w:tr>
    </w:tbl>
    <w:p w14:paraId="000F2524" w14:textId="77777777" w:rsidR="0010313B" w:rsidRPr="005050F1" w:rsidRDefault="0010313B" w:rsidP="005050F1">
      <w:pPr>
        <w:spacing w:line="276" w:lineRule="auto"/>
        <w:rPr>
          <w:rFonts w:cstheme="minorHAnsi"/>
          <w:sz w:val="20"/>
          <w:szCs w:val="20"/>
          <w:highlight w:val="yellow"/>
        </w:rPr>
      </w:pPr>
    </w:p>
    <w:p w14:paraId="7D663816" w14:textId="0DEE70EC" w:rsidR="006C2E23" w:rsidRPr="00794394" w:rsidRDefault="006C2E23" w:rsidP="00794394">
      <w:pPr>
        <w:spacing w:line="276" w:lineRule="auto"/>
        <w:rPr>
          <w:rFonts w:cstheme="minorHAnsi"/>
          <w:sz w:val="20"/>
          <w:szCs w:val="20"/>
        </w:rPr>
      </w:pPr>
    </w:p>
    <w:p w14:paraId="2507F8A9" w14:textId="32A0DE34" w:rsidR="006C2E23" w:rsidRPr="00794394" w:rsidRDefault="00AF2E43" w:rsidP="00794394">
      <w:pPr>
        <w:pStyle w:val="Naslov2"/>
        <w:numPr>
          <w:ilvl w:val="0"/>
          <w:numId w:val="63"/>
        </w:numPr>
        <w:spacing w:line="276" w:lineRule="auto"/>
        <w:rPr>
          <w:rFonts w:asciiTheme="minorHAnsi" w:hAnsiTheme="minorHAnsi" w:cstheme="minorHAnsi"/>
          <w:sz w:val="20"/>
          <w:szCs w:val="20"/>
        </w:rPr>
      </w:pPr>
      <w:r w:rsidRPr="00794394">
        <w:rPr>
          <w:rFonts w:asciiTheme="minorHAnsi" w:hAnsiTheme="minorHAnsi" w:cstheme="minorHAnsi"/>
          <w:sz w:val="20"/>
          <w:szCs w:val="20"/>
        </w:rPr>
        <w:t>Upoštevanje dokumenta Metodologija za zeleno proračunsko načrtovanje</w:t>
      </w:r>
    </w:p>
    <w:p w14:paraId="3E345A12" w14:textId="77777777" w:rsidR="00CE5613" w:rsidRPr="00794394" w:rsidRDefault="00CE5613" w:rsidP="00794394">
      <w:pPr>
        <w:spacing w:after="0" w:line="276" w:lineRule="auto"/>
        <w:rPr>
          <w:rFonts w:cstheme="minorHAnsi"/>
          <w:sz w:val="20"/>
          <w:szCs w:val="20"/>
        </w:rPr>
      </w:pPr>
    </w:p>
    <w:p w14:paraId="242B85E8" w14:textId="1C375CB6" w:rsidR="002C7885" w:rsidRPr="005050F1" w:rsidRDefault="00AF2E43" w:rsidP="005050F1">
      <w:pPr>
        <w:spacing w:after="0" w:line="276" w:lineRule="auto"/>
        <w:rPr>
          <w:rFonts w:cstheme="minorHAnsi"/>
          <w:sz w:val="20"/>
          <w:szCs w:val="20"/>
        </w:rPr>
      </w:pPr>
      <w:r w:rsidRPr="005050F1">
        <w:rPr>
          <w:rFonts w:cstheme="minorHAnsi"/>
          <w:sz w:val="20"/>
          <w:szCs w:val="20"/>
        </w:rPr>
        <w:t xml:space="preserve">Prijavitelji morajo pri uporabi rezultatov, pridobljenih v okviru </w:t>
      </w:r>
      <w:r w:rsidR="00812D57">
        <w:rPr>
          <w:rFonts w:cstheme="minorHAnsi"/>
          <w:sz w:val="20"/>
          <w:szCs w:val="20"/>
        </w:rPr>
        <w:t>aktivnosti raziskovalnih in razvojnih storitev</w:t>
      </w:r>
      <w:r w:rsidRPr="005050F1">
        <w:rPr>
          <w:rFonts w:cstheme="minorHAnsi"/>
          <w:sz w:val="20"/>
          <w:szCs w:val="20"/>
        </w:rPr>
        <w:t>, upoštevati načela dokumenta »Metodologija za zeleno proračunsko načrtovanje</w:t>
      </w:r>
      <w:r w:rsidR="00683D60" w:rsidRPr="005050F1">
        <w:rPr>
          <w:rStyle w:val="Sprotnaopomba-sklic"/>
          <w:rFonts w:cstheme="minorHAnsi"/>
          <w:sz w:val="20"/>
          <w:szCs w:val="20"/>
        </w:rPr>
        <w:footnoteReference w:id="6"/>
      </w:r>
      <w:r w:rsidRPr="005050F1">
        <w:rPr>
          <w:rFonts w:cstheme="minorHAnsi"/>
          <w:sz w:val="20"/>
          <w:szCs w:val="20"/>
        </w:rPr>
        <w:t xml:space="preserve">«, kar pomeni, da se ne podpirajo ali izvajajo gospodarske dejavnosti, ki bistveno škodujejo kateremukoli od okoljskih ciljev v navedenem dokumentu. Pri tem se upoštevata tako okoljski vpliv same dejavnosti kot okoljski vpliv proizvodov in storitev, ki jih ta dejavnost zagotavlja v njihovem celotnem življenjskem ciklu, pri čemer se zlasti upošteva proizvodnja, uporaba in konec življenjske dobe teh proizvodov in storitev. Pri </w:t>
      </w:r>
      <w:r w:rsidR="007C0179" w:rsidRPr="005050F1">
        <w:rPr>
          <w:rFonts w:cstheme="minorHAnsi"/>
          <w:sz w:val="20"/>
          <w:szCs w:val="20"/>
        </w:rPr>
        <w:t>uporabi rezultatov</w:t>
      </w:r>
      <w:r w:rsidRPr="005050F1">
        <w:rPr>
          <w:rFonts w:cstheme="minorHAnsi"/>
          <w:sz w:val="20"/>
          <w:szCs w:val="20"/>
        </w:rPr>
        <w:t xml:space="preserve"> naj bodo prijavitelji pozorni na vprašanje vplivov njihovega projekta na okolje.</w:t>
      </w:r>
      <w:r w:rsidR="0079504A" w:rsidRPr="005050F1">
        <w:rPr>
          <w:rFonts w:cstheme="minorHAnsi"/>
          <w:sz w:val="20"/>
          <w:szCs w:val="20"/>
        </w:rPr>
        <w:t xml:space="preserve"> Samoopredelitev ocene vpliva za posamezne aktivnosti v okviru inovacijskega vavčerja se pripravi v skladu z navodili v Prilogi 3 javnega razpisa (Navodila za samoopredelitev ocene vpliva za posamezen projekt/operacijo).</w:t>
      </w:r>
    </w:p>
    <w:p w14:paraId="56028758" w14:textId="6993A340" w:rsidR="00A4474E" w:rsidRPr="005050F1" w:rsidRDefault="0045092C" w:rsidP="005050F1">
      <w:pPr>
        <w:pStyle w:val="Naslov2"/>
        <w:spacing w:line="276" w:lineRule="auto"/>
        <w:ind w:left="360"/>
        <w:rPr>
          <w:rFonts w:asciiTheme="minorHAnsi" w:hAnsiTheme="minorHAnsi" w:cstheme="minorHAnsi"/>
          <w:sz w:val="20"/>
          <w:szCs w:val="20"/>
        </w:rPr>
      </w:pPr>
      <w:bookmarkStart w:id="20" w:name="_Toc224560351"/>
      <w:r w:rsidRPr="00E31169">
        <w:rPr>
          <w:rFonts w:asciiTheme="minorHAnsi" w:hAnsiTheme="minorHAnsi" w:cstheme="minorHAnsi"/>
          <w:sz w:val="20"/>
          <w:szCs w:val="20"/>
        </w:rPr>
        <w:t>1</w:t>
      </w:r>
      <w:r w:rsidR="00A625FA" w:rsidRPr="00E31169">
        <w:rPr>
          <w:rFonts w:asciiTheme="minorHAnsi" w:hAnsiTheme="minorHAnsi" w:cstheme="minorHAnsi"/>
          <w:sz w:val="20"/>
          <w:szCs w:val="20"/>
        </w:rPr>
        <w:t>4</w:t>
      </w:r>
      <w:r w:rsidR="00C000C8" w:rsidRPr="00E31169">
        <w:rPr>
          <w:rFonts w:asciiTheme="minorHAnsi" w:hAnsiTheme="minorHAnsi" w:cstheme="minorHAnsi"/>
          <w:sz w:val="20"/>
          <w:szCs w:val="20"/>
        </w:rPr>
        <w:t xml:space="preserve">. </w:t>
      </w:r>
      <w:r w:rsidR="00A4474E" w:rsidRPr="00E31169">
        <w:rPr>
          <w:rFonts w:asciiTheme="minorHAnsi" w:hAnsiTheme="minorHAnsi" w:cstheme="minorHAnsi"/>
          <w:sz w:val="20"/>
          <w:szCs w:val="20"/>
        </w:rPr>
        <w:t>Navodila za izdelavo popolne vloge</w:t>
      </w:r>
      <w:bookmarkEnd w:id="20"/>
    </w:p>
    <w:p w14:paraId="2A9D4268" w14:textId="77777777" w:rsidR="00086A12" w:rsidRPr="005050F1" w:rsidRDefault="00086A12" w:rsidP="005050F1">
      <w:pPr>
        <w:spacing w:after="0" w:line="276" w:lineRule="auto"/>
        <w:rPr>
          <w:rFonts w:cstheme="minorHAnsi"/>
          <w:sz w:val="20"/>
          <w:szCs w:val="20"/>
        </w:rPr>
      </w:pPr>
    </w:p>
    <w:p w14:paraId="1A59A447" w14:textId="0646D318" w:rsidR="00086A12" w:rsidRPr="005050F1" w:rsidRDefault="00254970" w:rsidP="005050F1">
      <w:pPr>
        <w:spacing w:after="0" w:line="276" w:lineRule="auto"/>
        <w:rPr>
          <w:rFonts w:cstheme="minorHAnsi"/>
          <w:sz w:val="20"/>
          <w:szCs w:val="20"/>
        </w:rPr>
      </w:pPr>
      <w:r w:rsidRPr="005050F1">
        <w:rPr>
          <w:rFonts w:cstheme="minorHAnsi"/>
          <w:sz w:val="20"/>
          <w:szCs w:val="20"/>
        </w:rPr>
        <w:t xml:space="preserve">Vloga je popolna, če vsebuje pravilno in popolno izpolnjene vse zahtevane obrazce in dokazila. </w:t>
      </w:r>
      <w:r w:rsidR="00520076">
        <w:rPr>
          <w:rFonts w:cstheme="minorHAnsi"/>
          <w:sz w:val="20"/>
          <w:szCs w:val="20"/>
        </w:rPr>
        <w:t>Če</w:t>
      </w:r>
      <w:r w:rsidRPr="005050F1">
        <w:rPr>
          <w:rFonts w:cstheme="minorHAnsi"/>
          <w:sz w:val="20"/>
          <w:szCs w:val="20"/>
        </w:rPr>
        <w:t xml:space="preserve"> vloga ni popolna oz</w:t>
      </w:r>
      <w:r w:rsidR="00520076">
        <w:rPr>
          <w:rFonts w:cstheme="minorHAnsi"/>
          <w:sz w:val="20"/>
          <w:szCs w:val="20"/>
        </w:rPr>
        <w:t>iroma</w:t>
      </w:r>
      <w:r w:rsidRPr="005050F1">
        <w:rPr>
          <w:rFonts w:cstheme="minorHAnsi"/>
          <w:sz w:val="20"/>
          <w:szCs w:val="20"/>
        </w:rPr>
        <w:t xml:space="preserve"> tudi po pozivu za dopolnitev ne bo obsegala vseh spodaj navedenih sestavin, se bo takšna vloga zavrgla in je ARIS ne bo vsebinsko obravnaval.</w:t>
      </w:r>
    </w:p>
    <w:p w14:paraId="191F9BDE" w14:textId="77777777" w:rsidR="006B5DC3" w:rsidRPr="005050F1" w:rsidRDefault="006B5DC3" w:rsidP="005050F1">
      <w:pPr>
        <w:spacing w:line="276" w:lineRule="auto"/>
        <w:rPr>
          <w:rFonts w:eastAsia="Calibri" w:cstheme="minorHAnsi"/>
          <w:sz w:val="20"/>
          <w:szCs w:val="20"/>
        </w:rPr>
      </w:pPr>
    </w:p>
    <w:p w14:paraId="3484CC9D" w14:textId="661CF67D" w:rsidR="006B5DC3" w:rsidRPr="005050F1" w:rsidRDefault="006B5DC3" w:rsidP="005050F1">
      <w:pPr>
        <w:spacing w:line="276" w:lineRule="auto"/>
        <w:rPr>
          <w:rFonts w:eastAsia="Calibri" w:cstheme="minorHAnsi"/>
          <w:sz w:val="20"/>
          <w:szCs w:val="20"/>
        </w:rPr>
      </w:pPr>
      <w:r w:rsidRPr="005050F1">
        <w:rPr>
          <w:rFonts w:eastAsia="Calibri" w:cstheme="minorHAnsi"/>
          <w:sz w:val="20"/>
          <w:szCs w:val="20"/>
        </w:rPr>
        <w:t xml:space="preserve">Prijavitelji morajo v vlogi predložiti vse popolno izpolnjene obrazce. Pri tem morajo upoštevati navodila za izpolnjevanje, kot so zapisana v obrazcih, in </w:t>
      </w:r>
      <w:r w:rsidR="00520076">
        <w:rPr>
          <w:rFonts w:eastAsia="Calibri" w:cstheme="minorHAnsi"/>
          <w:sz w:val="20"/>
          <w:szCs w:val="20"/>
        </w:rPr>
        <w:t>upoštevati</w:t>
      </w:r>
      <w:r w:rsidRPr="005050F1">
        <w:rPr>
          <w:rFonts w:eastAsia="Calibri" w:cstheme="minorHAnsi"/>
          <w:sz w:val="20"/>
          <w:szCs w:val="20"/>
        </w:rPr>
        <w:t xml:space="preserve"> priporočil</w:t>
      </w:r>
      <w:r w:rsidR="00520076">
        <w:rPr>
          <w:rFonts w:eastAsia="Calibri" w:cstheme="minorHAnsi"/>
          <w:sz w:val="20"/>
          <w:szCs w:val="20"/>
        </w:rPr>
        <w:t>a</w:t>
      </w:r>
      <w:r w:rsidRPr="005050F1">
        <w:rPr>
          <w:rFonts w:eastAsia="Calibri" w:cstheme="minorHAnsi"/>
          <w:sz w:val="20"/>
          <w:szCs w:val="20"/>
        </w:rPr>
        <w:t xml:space="preserve"> glede omejitev </w:t>
      </w:r>
      <w:r w:rsidR="00A625FA" w:rsidRPr="005050F1">
        <w:rPr>
          <w:rFonts w:eastAsia="Calibri" w:cstheme="minorHAnsi"/>
          <w:sz w:val="20"/>
          <w:szCs w:val="20"/>
        </w:rPr>
        <w:t>števila znakov v obrazcih</w:t>
      </w:r>
      <w:r w:rsidRPr="005050F1">
        <w:rPr>
          <w:rFonts w:eastAsia="Calibri" w:cstheme="minorHAnsi"/>
          <w:sz w:val="20"/>
          <w:szCs w:val="20"/>
        </w:rPr>
        <w:t>.</w:t>
      </w:r>
    </w:p>
    <w:p w14:paraId="5273EF92" w14:textId="22B1CDBC" w:rsidR="00A625FA" w:rsidRPr="005050F1" w:rsidRDefault="00A625FA" w:rsidP="005050F1">
      <w:pPr>
        <w:spacing w:after="0" w:line="276" w:lineRule="auto"/>
        <w:ind w:left="11" w:right="54" w:hanging="11"/>
        <w:contextualSpacing/>
        <w:rPr>
          <w:rFonts w:cstheme="minorHAnsi"/>
          <w:sz w:val="20"/>
          <w:szCs w:val="20"/>
        </w:rPr>
      </w:pPr>
      <w:r w:rsidRPr="005050F1">
        <w:rPr>
          <w:rFonts w:cstheme="minorHAnsi"/>
          <w:sz w:val="20"/>
          <w:szCs w:val="20"/>
        </w:rPr>
        <w:t>OBVEZNI ELEMENTI VLOGE:</w:t>
      </w:r>
    </w:p>
    <w:p w14:paraId="4A5D5472" w14:textId="67B629F1" w:rsidR="00A625FA" w:rsidRPr="005050F1" w:rsidRDefault="00A625FA" w:rsidP="005050F1">
      <w:pPr>
        <w:spacing w:after="0" w:line="276" w:lineRule="auto"/>
        <w:ind w:left="11" w:right="54" w:hanging="11"/>
        <w:contextualSpacing/>
        <w:rPr>
          <w:rFonts w:cstheme="minorHAnsi"/>
          <w:sz w:val="20"/>
          <w:szCs w:val="20"/>
        </w:rPr>
      </w:pPr>
      <w:r w:rsidRPr="005050F1">
        <w:rPr>
          <w:rFonts w:cstheme="minorHAnsi"/>
          <w:sz w:val="20"/>
          <w:szCs w:val="20"/>
        </w:rPr>
        <w:t>1 – Prijavni obrazec (OBRAZEC 1)</w:t>
      </w:r>
    </w:p>
    <w:p w14:paraId="797D6A42" w14:textId="77777777" w:rsidR="00A625FA" w:rsidRPr="005050F1" w:rsidRDefault="00A625FA" w:rsidP="005050F1">
      <w:pPr>
        <w:spacing w:after="0" w:line="276" w:lineRule="auto"/>
        <w:ind w:left="11" w:right="54" w:hanging="11"/>
        <w:contextualSpacing/>
        <w:rPr>
          <w:rFonts w:cstheme="minorHAnsi"/>
          <w:sz w:val="20"/>
          <w:szCs w:val="20"/>
        </w:rPr>
      </w:pPr>
      <w:r w:rsidRPr="005050F1">
        <w:rPr>
          <w:rFonts w:cstheme="minorHAnsi"/>
          <w:sz w:val="20"/>
          <w:szCs w:val="20"/>
        </w:rPr>
        <w:t>2 – Izjava o sprejemanju pogojev za kandidiranje (OBRAZEC 2)</w:t>
      </w:r>
    </w:p>
    <w:p w14:paraId="5B6265CE" w14:textId="1F4BCA20" w:rsidR="00A625FA" w:rsidRPr="005050F1" w:rsidRDefault="00A625FA" w:rsidP="005050F1">
      <w:pPr>
        <w:spacing w:after="0" w:line="276" w:lineRule="auto"/>
        <w:ind w:right="54"/>
        <w:rPr>
          <w:rFonts w:cstheme="minorHAnsi"/>
          <w:sz w:val="20"/>
          <w:szCs w:val="20"/>
        </w:rPr>
      </w:pPr>
      <w:r w:rsidRPr="005050F1">
        <w:rPr>
          <w:rFonts w:cstheme="minorHAnsi"/>
          <w:sz w:val="20"/>
          <w:szCs w:val="20"/>
        </w:rPr>
        <w:t xml:space="preserve">3 – Pooblastilo za pridobitev podatkov </w:t>
      </w:r>
      <w:r w:rsidR="00520076" w:rsidRPr="005050F1">
        <w:rPr>
          <w:rFonts w:cstheme="minorHAnsi"/>
          <w:sz w:val="20"/>
          <w:szCs w:val="20"/>
        </w:rPr>
        <w:t>–</w:t>
      </w:r>
      <w:r w:rsidRPr="005050F1">
        <w:rPr>
          <w:rFonts w:cstheme="minorHAnsi"/>
          <w:sz w:val="20"/>
          <w:szCs w:val="20"/>
        </w:rPr>
        <w:t xml:space="preserve"> FURS (OBRAZEC 3)</w:t>
      </w:r>
    </w:p>
    <w:p w14:paraId="68E8652D" w14:textId="05903DF0" w:rsidR="00A625FA" w:rsidRPr="005050F1" w:rsidRDefault="00A625FA" w:rsidP="005050F1">
      <w:pPr>
        <w:spacing w:after="0" w:line="276" w:lineRule="auto"/>
        <w:ind w:right="54"/>
        <w:rPr>
          <w:rFonts w:cstheme="minorHAnsi"/>
          <w:sz w:val="20"/>
          <w:szCs w:val="20"/>
        </w:rPr>
      </w:pPr>
      <w:r w:rsidRPr="005050F1">
        <w:rPr>
          <w:rFonts w:cstheme="minorHAnsi"/>
          <w:sz w:val="20"/>
          <w:szCs w:val="20"/>
        </w:rPr>
        <w:t xml:space="preserve">4 – Vzorec pogodbe o </w:t>
      </w:r>
      <w:r w:rsidR="003A5A67">
        <w:rPr>
          <w:rFonts w:cstheme="minorHAnsi"/>
          <w:sz w:val="20"/>
          <w:szCs w:val="20"/>
        </w:rPr>
        <w:t>(</w:t>
      </w:r>
      <w:r w:rsidRPr="005050F1">
        <w:rPr>
          <w:rFonts w:cstheme="minorHAnsi"/>
          <w:sz w:val="20"/>
          <w:szCs w:val="20"/>
        </w:rPr>
        <w:t>so</w:t>
      </w:r>
      <w:r w:rsidR="003A5A67">
        <w:rPr>
          <w:rFonts w:cstheme="minorHAnsi"/>
          <w:sz w:val="20"/>
          <w:szCs w:val="20"/>
        </w:rPr>
        <w:t>)</w:t>
      </w:r>
      <w:r w:rsidRPr="005050F1">
        <w:rPr>
          <w:rFonts w:cstheme="minorHAnsi"/>
          <w:sz w:val="20"/>
          <w:szCs w:val="20"/>
        </w:rPr>
        <w:t>financiranju (OBRAZEC 4)</w:t>
      </w:r>
    </w:p>
    <w:p w14:paraId="367E6B48" w14:textId="4FA6D61B" w:rsidR="00A625FA" w:rsidRPr="005050F1" w:rsidRDefault="00A625FA" w:rsidP="005050F1">
      <w:pPr>
        <w:spacing w:after="0" w:line="276" w:lineRule="auto"/>
        <w:ind w:right="54"/>
        <w:rPr>
          <w:rFonts w:cstheme="minorHAnsi"/>
          <w:sz w:val="20"/>
          <w:szCs w:val="20"/>
        </w:rPr>
      </w:pPr>
      <w:r w:rsidRPr="005050F1">
        <w:rPr>
          <w:rFonts w:cstheme="minorHAnsi"/>
          <w:sz w:val="20"/>
          <w:szCs w:val="20"/>
        </w:rPr>
        <w:t>5 –</w:t>
      </w:r>
      <w:r w:rsidR="00B77C9E">
        <w:rPr>
          <w:rFonts w:cstheme="minorHAnsi"/>
          <w:sz w:val="20"/>
          <w:szCs w:val="20"/>
        </w:rPr>
        <w:t xml:space="preserve"> </w:t>
      </w:r>
      <w:r w:rsidRPr="005050F1">
        <w:rPr>
          <w:rFonts w:cstheme="minorHAnsi"/>
          <w:sz w:val="20"/>
          <w:szCs w:val="20"/>
        </w:rPr>
        <w:t>Zeleno proračunsko načrtovanje (OBRAZEC 5)</w:t>
      </w:r>
    </w:p>
    <w:p w14:paraId="2AE66D45" w14:textId="39960059" w:rsidR="00A625FA" w:rsidRPr="005050F1" w:rsidRDefault="00A625FA" w:rsidP="005050F1">
      <w:pPr>
        <w:spacing w:after="0" w:line="276" w:lineRule="auto"/>
        <w:ind w:right="54"/>
        <w:rPr>
          <w:rFonts w:cstheme="minorHAnsi"/>
          <w:sz w:val="20"/>
          <w:szCs w:val="20"/>
        </w:rPr>
      </w:pPr>
      <w:r w:rsidRPr="005050F1">
        <w:rPr>
          <w:rFonts w:cstheme="minorHAnsi"/>
          <w:sz w:val="20"/>
          <w:szCs w:val="20"/>
        </w:rPr>
        <w:t xml:space="preserve">6 – Oddaja vloge </w:t>
      </w:r>
      <w:r w:rsidR="00520076" w:rsidRPr="005050F1">
        <w:rPr>
          <w:rFonts w:cstheme="minorHAnsi"/>
          <w:sz w:val="20"/>
          <w:szCs w:val="20"/>
        </w:rPr>
        <w:t>–</w:t>
      </w:r>
      <w:r w:rsidRPr="005050F1">
        <w:rPr>
          <w:rFonts w:cstheme="minorHAnsi"/>
          <w:sz w:val="20"/>
          <w:szCs w:val="20"/>
        </w:rPr>
        <w:t xml:space="preserve"> VZOREC (OBRAZEC 6)</w:t>
      </w:r>
    </w:p>
    <w:p w14:paraId="256760B5" w14:textId="77777777" w:rsidR="00A625FA" w:rsidRPr="005050F1" w:rsidRDefault="00A625FA" w:rsidP="005050F1">
      <w:pPr>
        <w:spacing w:line="276" w:lineRule="auto"/>
        <w:rPr>
          <w:rFonts w:eastAsia="Calibri" w:cstheme="minorHAnsi"/>
          <w:sz w:val="20"/>
          <w:szCs w:val="20"/>
        </w:rPr>
      </w:pPr>
    </w:p>
    <w:p w14:paraId="1A8B765E" w14:textId="4E405EF5" w:rsidR="00254970" w:rsidRPr="005050F1" w:rsidRDefault="006B5DC3" w:rsidP="005050F1">
      <w:pPr>
        <w:spacing w:line="276" w:lineRule="auto"/>
        <w:rPr>
          <w:rFonts w:eastAsia="Calibri" w:cstheme="minorHAnsi"/>
          <w:sz w:val="20"/>
          <w:szCs w:val="20"/>
        </w:rPr>
      </w:pPr>
      <w:r w:rsidRPr="00E31169">
        <w:rPr>
          <w:rFonts w:eastAsia="Calibri" w:cstheme="minorHAnsi"/>
          <w:sz w:val="20"/>
          <w:szCs w:val="20"/>
        </w:rPr>
        <w:t xml:space="preserve">Vlogo mora podpisati zakoniti zastopnik </w:t>
      </w:r>
      <w:r w:rsidR="00AE097D" w:rsidRPr="00E31169">
        <w:rPr>
          <w:rFonts w:eastAsia="Calibri" w:cstheme="minorHAnsi"/>
          <w:sz w:val="20"/>
          <w:szCs w:val="20"/>
        </w:rPr>
        <w:t>prijavitelja (tj. podjetja, pravne osebe)</w:t>
      </w:r>
      <w:r w:rsidRPr="00E31169">
        <w:rPr>
          <w:rFonts w:eastAsia="Calibri" w:cstheme="minorHAnsi"/>
          <w:sz w:val="20"/>
          <w:szCs w:val="20"/>
        </w:rPr>
        <w:t xml:space="preserve">. </w:t>
      </w:r>
      <w:r w:rsidR="00520076" w:rsidRPr="00E31169">
        <w:rPr>
          <w:rFonts w:eastAsia="Calibri" w:cstheme="minorHAnsi"/>
          <w:sz w:val="20"/>
          <w:szCs w:val="20"/>
        </w:rPr>
        <w:t>Če</w:t>
      </w:r>
      <w:r w:rsidRPr="00E31169">
        <w:rPr>
          <w:rFonts w:eastAsia="Calibri" w:cstheme="minorHAnsi"/>
          <w:sz w:val="20"/>
          <w:szCs w:val="20"/>
        </w:rPr>
        <w:t xml:space="preserve"> </w:t>
      </w:r>
      <w:r w:rsidR="00CC7B89" w:rsidRPr="00E31169">
        <w:rPr>
          <w:rFonts w:eastAsia="Calibri" w:cstheme="minorHAnsi"/>
          <w:sz w:val="20"/>
          <w:szCs w:val="20"/>
        </w:rPr>
        <w:t xml:space="preserve">vloge </w:t>
      </w:r>
      <w:r w:rsidR="00AE097D" w:rsidRPr="00E31169">
        <w:rPr>
          <w:rFonts w:eastAsia="Calibri" w:cstheme="minorHAnsi"/>
          <w:sz w:val="20"/>
          <w:szCs w:val="20"/>
        </w:rPr>
        <w:t xml:space="preserve">na javni razpis </w:t>
      </w:r>
      <w:r w:rsidR="00CC7B89" w:rsidRPr="00E31169">
        <w:rPr>
          <w:rFonts w:eastAsia="Calibri" w:cstheme="minorHAnsi"/>
          <w:sz w:val="20"/>
          <w:szCs w:val="20"/>
        </w:rPr>
        <w:t xml:space="preserve">ne podpiše zakoniti zastopnik </w:t>
      </w:r>
      <w:r w:rsidR="00AE097D" w:rsidRPr="00E31169">
        <w:rPr>
          <w:rFonts w:eastAsia="Calibri" w:cstheme="minorHAnsi"/>
          <w:sz w:val="20"/>
          <w:szCs w:val="20"/>
        </w:rPr>
        <w:t>prijavitelja</w:t>
      </w:r>
      <w:r w:rsidRPr="00E31169">
        <w:rPr>
          <w:rFonts w:eastAsia="Calibri" w:cstheme="minorHAnsi"/>
          <w:sz w:val="20"/>
          <w:szCs w:val="20"/>
        </w:rPr>
        <w:t xml:space="preserve">, je potrebno priložiti ustrezno pooblastilo zakonitega zastopnika </w:t>
      </w:r>
      <w:r w:rsidR="00CC7B89" w:rsidRPr="00E31169">
        <w:rPr>
          <w:rFonts w:eastAsia="Calibri" w:cstheme="minorHAnsi"/>
          <w:sz w:val="20"/>
          <w:szCs w:val="20"/>
        </w:rPr>
        <w:t>osebi, ki</w:t>
      </w:r>
      <w:r w:rsidR="002D3DA7" w:rsidRPr="00E31169">
        <w:rPr>
          <w:rFonts w:eastAsia="Calibri" w:cstheme="minorHAnsi"/>
          <w:sz w:val="20"/>
          <w:szCs w:val="20"/>
        </w:rPr>
        <w:t xml:space="preserve"> </w:t>
      </w:r>
      <w:r w:rsidR="002D3DA7">
        <w:rPr>
          <w:rFonts w:eastAsia="Calibri" w:cstheme="minorHAnsi"/>
          <w:sz w:val="20"/>
          <w:szCs w:val="20"/>
        </w:rPr>
        <w:t xml:space="preserve">je </w:t>
      </w:r>
      <w:r w:rsidR="00CC7B89" w:rsidRPr="00E31169">
        <w:rPr>
          <w:rFonts w:eastAsia="Calibri" w:cstheme="minorHAnsi"/>
          <w:sz w:val="20"/>
          <w:szCs w:val="20"/>
        </w:rPr>
        <w:t>vlogo podpi</w:t>
      </w:r>
      <w:r w:rsidR="002D3DA7">
        <w:rPr>
          <w:rFonts w:eastAsia="Calibri" w:cstheme="minorHAnsi"/>
          <w:sz w:val="20"/>
          <w:szCs w:val="20"/>
        </w:rPr>
        <w:t>sala</w:t>
      </w:r>
      <w:r w:rsidR="00CC7B89" w:rsidRPr="00E31169">
        <w:rPr>
          <w:rFonts w:eastAsia="Calibri" w:cstheme="minorHAnsi"/>
          <w:sz w:val="20"/>
          <w:szCs w:val="20"/>
        </w:rPr>
        <w:t>.</w:t>
      </w:r>
    </w:p>
    <w:p w14:paraId="3E64DA1B" w14:textId="2C83EA4A" w:rsidR="006B5DC3" w:rsidRDefault="006B5DC3" w:rsidP="005050F1">
      <w:pPr>
        <w:spacing w:line="276" w:lineRule="auto"/>
        <w:rPr>
          <w:rFonts w:cstheme="minorHAnsi"/>
          <w:sz w:val="20"/>
          <w:szCs w:val="20"/>
        </w:rPr>
      </w:pPr>
      <w:r w:rsidRPr="005050F1">
        <w:rPr>
          <w:rFonts w:cstheme="minorHAnsi"/>
          <w:sz w:val="20"/>
          <w:szCs w:val="20"/>
        </w:rPr>
        <w:t>Vloga mora biti pripravljena v slovenskem jeziku in skladno z določili razpisne dokumentacije. Stroški priprave vloge in oddaje vloge na predmetni javni razpis niso upravičen strošek in bremenijo prijavitelja.</w:t>
      </w:r>
    </w:p>
    <w:p w14:paraId="3D4BDA76" w14:textId="3D7931EC" w:rsidR="00825A2A" w:rsidRPr="005050F1" w:rsidRDefault="00825A2A" w:rsidP="005050F1">
      <w:pPr>
        <w:spacing w:line="276" w:lineRule="auto"/>
        <w:rPr>
          <w:rFonts w:cstheme="minorHAnsi"/>
          <w:sz w:val="20"/>
          <w:szCs w:val="20"/>
        </w:rPr>
      </w:pPr>
      <w:r>
        <w:rPr>
          <w:rFonts w:cstheme="minorHAnsi"/>
          <w:sz w:val="20"/>
          <w:szCs w:val="20"/>
        </w:rPr>
        <w:t>Obveznih elementov vloge (obrazcev) ni dovoljeno spreminjati, temveč le izpolnjevati.</w:t>
      </w:r>
    </w:p>
    <w:p w14:paraId="3E100DFB" w14:textId="49376B6D" w:rsidR="006B5DC3" w:rsidRPr="005050F1" w:rsidRDefault="006B5DC3" w:rsidP="005050F1">
      <w:pPr>
        <w:spacing w:line="276" w:lineRule="auto"/>
        <w:rPr>
          <w:rFonts w:cstheme="minorHAnsi"/>
          <w:sz w:val="20"/>
          <w:szCs w:val="20"/>
        </w:rPr>
      </w:pPr>
      <w:r w:rsidRPr="005050F1">
        <w:rPr>
          <w:rFonts w:cstheme="minorHAnsi"/>
          <w:sz w:val="20"/>
          <w:szCs w:val="20"/>
        </w:rPr>
        <w:t xml:space="preserve">Prijavitelje na javni razpis opozarjamo, naj tiste dele vloge, v katerih se nahajajo zaupni podatki, posebej označijo kot poslovno skrivnost. Vsi tisti deli vloge, ki ne bodo posebej označeni kot poslovna skrivnost, bodo ob morebitni zahtevi </w:t>
      </w:r>
      <w:r w:rsidR="002D3DA7" w:rsidRPr="005050F1">
        <w:rPr>
          <w:rFonts w:cstheme="minorHAnsi"/>
          <w:sz w:val="20"/>
          <w:szCs w:val="20"/>
        </w:rPr>
        <w:t xml:space="preserve">drugih prijaviteljev </w:t>
      </w:r>
      <w:r w:rsidRPr="005050F1">
        <w:rPr>
          <w:rFonts w:cstheme="minorHAnsi"/>
          <w:sz w:val="20"/>
          <w:szCs w:val="20"/>
        </w:rPr>
        <w:t xml:space="preserve">po vpogledu posredovani </w:t>
      </w:r>
      <w:r w:rsidR="002D3DA7">
        <w:rPr>
          <w:rFonts w:cstheme="minorHAnsi"/>
          <w:sz w:val="20"/>
          <w:szCs w:val="20"/>
        </w:rPr>
        <w:t xml:space="preserve">le-tem </w:t>
      </w:r>
      <w:r w:rsidRPr="005050F1">
        <w:rPr>
          <w:rFonts w:cstheme="minorHAnsi"/>
          <w:sz w:val="20"/>
          <w:szCs w:val="20"/>
        </w:rPr>
        <w:t xml:space="preserve">v pregled, skladno z Zakonom o dostopu do informacij javnega značaja. Poslovno skrivnost se označi tako, da se v primeru krajše vsebine na začetku le-te jasno navede »POSLOVNA SKRIVNOST«, v primeru daljše vsebine celotne strani pa se navede »POSLOVNA SKRIVNOST« na vrhu strani. Napis »POSLOVNA SKRIVNOST« naj bo označen z dovolj velikimi </w:t>
      </w:r>
      <w:r w:rsidRPr="005050F1">
        <w:rPr>
          <w:rFonts w:cstheme="minorHAnsi"/>
          <w:sz w:val="20"/>
          <w:szCs w:val="20"/>
        </w:rPr>
        <w:lastRenderedPageBreak/>
        <w:t>črkami in izstopajočo barvo, da bo ob pregledu vloge takoj opazen. V OBRAZCU 1 mora prijavitelj tudi pojasniti, zakaj je določena vsebina vloge označena kot poslovna skrivnost.</w:t>
      </w:r>
    </w:p>
    <w:p w14:paraId="7501FD05" w14:textId="77777777" w:rsidR="007878FB" w:rsidRPr="005050F1" w:rsidRDefault="007878FB" w:rsidP="005050F1">
      <w:pPr>
        <w:spacing w:after="0" w:line="276" w:lineRule="auto"/>
        <w:rPr>
          <w:rFonts w:cstheme="minorHAnsi"/>
          <w:sz w:val="20"/>
          <w:szCs w:val="20"/>
        </w:rPr>
      </w:pPr>
    </w:p>
    <w:p w14:paraId="3D30D496" w14:textId="77777777" w:rsidR="00F90E6C" w:rsidRPr="00BB6F49" w:rsidRDefault="00F90E6C" w:rsidP="00F90E6C">
      <w:pPr>
        <w:pStyle w:val="NASLOV1"/>
        <w:rPr>
          <w:rFonts w:asciiTheme="minorHAnsi" w:hAnsiTheme="minorHAnsi" w:cstheme="minorHAnsi"/>
          <w:sz w:val="22"/>
          <w:szCs w:val="22"/>
        </w:rPr>
      </w:pPr>
      <w:bookmarkStart w:id="21" w:name="_Toc224560352"/>
      <w:r w:rsidRPr="00BB6F49">
        <w:rPr>
          <w:rFonts w:asciiTheme="minorHAnsi" w:hAnsiTheme="minorHAnsi" w:cstheme="minorHAnsi"/>
          <w:sz w:val="22"/>
          <w:szCs w:val="22"/>
        </w:rPr>
        <w:t>OBRAZCI</w:t>
      </w:r>
      <w:bookmarkEnd w:id="21"/>
    </w:p>
    <w:p w14:paraId="155841B5" w14:textId="77777777" w:rsidR="00F90E6C" w:rsidRPr="00BB6F49" w:rsidRDefault="00F90E6C" w:rsidP="00F90E6C">
      <w:pPr>
        <w:spacing w:after="0" w:line="240" w:lineRule="auto"/>
        <w:rPr>
          <w:rFonts w:eastAsia="Times New Roman" w:cstheme="minorHAnsi"/>
          <w:lang w:eastAsia="sl-SI"/>
        </w:rPr>
      </w:pPr>
    </w:p>
    <w:p w14:paraId="75DD6D9B" w14:textId="310AF23D" w:rsidR="00F90E6C" w:rsidRPr="005050F1" w:rsidRDefault="00F90E6C" w:rsidP="00F90E6C">
      <w:pPr>
        <w:spacing w:after="0" w:line="240" w:lineRule="auto"/>
        <w:rPr>
          <w:rFonts w:eastAsia="Times New Roman" w:cstheme="minorHAnsi"/>
          <w:sz w:val="20"/>
          <w:szCs w:val="20"/>
          <w:lang w:eastAsia="sl-SI"/>
        </w:rPr>
      </w:pPr>
      <w:r w:rsidRPr="005050F1">
        <w:rPr>
          <w:rFonts w:eastAsia="Times New Roman" w:cstheme="minorHAnsi"/>
          <w:sz w:val="20"/>
          <w:szCs w:val="20"/>
          <w:lang w:eastAsia="sl-SI"/>
        </w:rPr>
        <w:t>Obrazci so zaradi lažjega izpolnjevanja podani v ločenih dokumentih</w:t>
      </w:r>
      <w:r w:rsidR="00DA5170" w:rsidRPr="005050F1">
        <w:rPr>
          <w:rFonts w:eastAsia="Times New Roman" w:cstheme="minorHAnsi"/>
          <w:sz w:val="20"/>
          <w:szCs w:val="20"/>
          <w:lang w:eastAsia="sl-SI"/>
        </w:rPr>
        <w:t>,</w:t>
      </w:r>
      <w:r w:rsidRPr="005050F1">
        <w:rPr>
          <w:rFonts w:eastAsia="Times New Roman" w:cstheme="minorHAnsi"/>
          <w:sz w:val="20"/>
          <w:szCs w:val="20"/>
          <w:lang w:eastAsia="sl-SI"/>
        </w:rPr>
        <w:t xml:space="preserve"> in sicer:</w:t>
      </w:r>
    </w:p>
    <w:p w14:paraId="4AC2BDA2" w14:textId="77777777" w:rsidR="00F90E6C" w:rsidRPr="005050F1" w:rsidRDefault="00F90E6C" w:rsidP="00F90E6C">
      <w:pPr>
        <w:spacing w:after="0" w:line="240" w:lineRule="auto"/>
        <w:rPr>
          <w:rFonts w:eastAsia="Times New Roman" w:cstheme="minorHAnsi"/>
          <w:sz w:val="20"/>
          <w:szCs w:val="20"/>
          <w:lang w:eastAsia="sl-SI"/>
        </w:rPr>
      </w:pPr>
    </w:p>
    <w:p w14:paraId="095D2327" w14:textId="77777777" w:rsidR="00FE7D88" w:rsidRPr="005050F1" w:rsidRDefault="00FE7D88" w:rsidP="00FE7D88">
      <w:pPr>
        <w:spacing w:after="0" w:line="276" w:lineRule="auto"/>
        <w:ind w:left="11" w:right="54" w:hanging="11"/>
        <w:contextualSpacing/>
        <w:rPr>
          <w:rFonts w:cstheme="minorHAnsi"/>
          <w:sz w:val="20"/>
          <w:szCs w:val="20"/>
        </w:rPr>
      </w:pPr>
      <w:r w:rsidRPr="005050F1">
        <w:rPr>
          <w:rFonts w:cstheme="minorHAnsi"/>
          <w:sz w:val="20"/>
          <w:szCs w:val="20"/>
        </w:rPr>
        <w:t>1 – Prijavni obrazec (OBRAZEC 1)</w:t>
      </w:r>
    </w:p>
    <w:p w14:paraId="551A5021" w14:textId="77777777" w:rsidR="00FE7D88" w:rsidRPr="005050F1" w:rsidRDefault="00FE7D88" w:rsidP="00FE7D88">
      <w:pPr>
        <w:spacing w:after="0" w:line="276" w:lineRule="auto"/>
        <w:ind w:left="11" w:right="54" w:hanging="11"/>
        <w:contextualSpacing/>
        <w:rPr>
          <w:rFonts w:cstheme="minorHAnsi"/>
          <w:sz w:val="20"/>
          <w:szCs w:val="20"/>
        </w:rPr>
      </w:pPr>
      <w:r w:rsidRPr="005050F1">
        <w:rPr>
          <w:rFonts w:cstheme="minorHAnsi"/>
          <w:sz w:val="20"/>
          <w:szCs w:val="20"/>
        </w:rPr>
        <w:t>2 – Izjava o sprejemanju pogojev za kandidiranje (OBRAZEC 2)</w:t>
      </w:r>
    </w:p>
    <w:p w14:paraId="6D80EE55" w14:textId="77777777" w:rsidR="00FE7D88" w:rsidRPr="005050F1" w:rsidRDefault="00FE7D88" w:rsidP="00FE7D88">
      <w:pPr>
        <w:spacing w:after="0" w:line="276" w:lineRule="auto"/>
        <w:ind w:right="54"/>
        <w:rPr>
          <w:rFonts w:cstheme="minorHAnsi"/>
          <w:sz w:val="20"/>
          <w:szCs w:val="20"/>
        </w:rPr>
      </w:pPr>
      <w:r w:rsidRPr="005050F1">
        <w:rPr>
          <w:rFonts w:cstheme="minorHAnsi"/>
          <w:sz w:val="20"/>
          <w:szCs w:val="20"/>
        </w:rPr>
        <w:t>3 – Pooblastilo za pridobitev podatkov - FURS (OBRAZEC 3)</w:t>
      </w:r>
    </w:p>
    <w:p w14:paraId="064425BF" w14:textId="1244FED9" w:rsidR="00FE7D88" w:rsidRPr="005050F1" w:rsidRDefault="00FE7D88" w:rsidP="00FE7D88">
      <w:pPr>
        <w:spacing w:after="0" w:line="276" w:lineRule="auto"/>
        <w:ind w:right="54"/>
        <w:rPr>
          <w:rFonts w:cstheme="minorHAnsi"/>
          <w:sz w:val="20"/>
          <w:szCs w:val="20"/>
        </w:rPr>
      </w:pPr>
      <w:r w:rsidRPr="005050F1">
        <w:rPr>
          <w:rFonts w:cstheme="minorHAnsi"/>
          <w:sz w:val="20"/>
          <w:szCs w:val="20"/>
        </w:rPr>
        <w:t xml:space="preserve">4 – Vzorec pogodbe o </w:t>
      </w:r>
      <w:r w:rsidR="003A5A67">
        <w:rPr>
          <w:rFonts w:cstheme="minorHAnsi"/>
          <w:sz w:val="20"/>
          <w:szCs w:val="20"/>
        </w:rPr>
        <w:t>(</w:t>
      </w:r>
      <w:r w:rsidRPr="005050F1">
        <w:rPr>
          <w:rFonts w:cstheme="minorHAnsi"/>
          <w:sz w:val="20"/>
          <w:szCs w:val="20"/>
        </w:rPr>
        <w:t>so</w:t>
      </w:r>
      <w:r w:rsidR="003A5A67">
        <w:rPr>
          <w:rFonts w:cstheme="minorHAnsi"/>
          <w:sz w:val="20"/>
          <w:szCs w:val="20"/>
        </w:rPr>
        <w:t>)</w:t>
      </w:r>
      <w:r w:rsidRPr="005050F1">
        <w:rPr>
          <w:rFonts w:cstheme="minorHAnsi"/>
          <w:sz w:val="20"/>
          <w:szCs w:val="20"/>
        </w:rPr>
        <w:t>financiranju (OBRAZEC 4)</w:t>
      </w:r>
    </w:p>
    <w:p w14:paraId="7F68D564" w14:textId="5FCAAA47" w:rsidR="00FE7D88" w:rsidRPr="005050F1" w:rsidRDefault="00FE7D88" w:rsidP="00FE7D88">
      <w:pPr>
        <w:spacing w:after="0" w:line="276" w:lineRule="auto"/>
        <w:ind w:right="54"/>
        <w:rPr>
          <w:rFonts w:cstheme="minorHAnsi"/>
          <w:sz w:val="20"/>
          <w:szCs w:val="20"/>
        </w:rPr>
      </w:pPr>
      <w:r w:rsidRPr="005050F1">
        <w:rPr>
          <w:rFonts w:cstheme="minorHAnsi"/>
          <w:sz w:val="20"/>
          <w:szCs w:val="20"/>
        </w:rPr>
        <w:t>5 –</w:t>
      </w:r>
      <w:r w:rsidR="00B77C9E">
        <w:rPr>
          <w:rFonts w:cstheme="minorHAnsi"/>
          <w:sz w:val="20"/>
          <w:szCs w:val="20"/>
        </w:rPr>
        <w:t xml:space="preserve"> </w:t>
      </w:r>
      <w:r w:rsidRPr="005050F1">
        <w:rPr>
          <w:rFonts w:cstheme="minorHAnsi"/>
          <w:sz w:val="20"/>
          <w:szCs w:val="20"/>
        </w:rPr>
        <w:t>Zeleno proračunsko načrtovanje (OBRAZEC 5)</w:t>
      </w:r>
    </w:p>
    <w:p w14:paraId="73CF68B1" w14:textId="08612BC4" w:rsidR="00FE7D88" w:rsidRPr="005050F1" w:rsidRDefault="00FE7D88" w:rsidP="00FE7D88">
      <w:pPr>
        <w:spacing w:after="0" w:line="276" w:lineRule="auto"/>
        <w:ind w:right="54"/>
        <w:rPr>
          <w:rFonts w:cstheme="minorHAnsi"/>
          <w:sz w:val="20"/>
          <w:szCs w:val="20"/>
        </w:rPr>
      </w:pPr>
      <w:r w:rsidRPr="005050F1">
        <w:rPr>
          <w:rFonts w:cstheme="minorHAnsi"/>
          <w:sz w:val="20"/>
          <w:szCs w:val="20"/>
        </w:rPr>
        <w:t xml:space="preserve">6 – Oddaja vloge </w:t>
      </w:r>
      <w:r w:rsidR="002D3DA7" w:rsidRPr="005050F1">
        <w:rPr>
          <w:rFonts w:cstheme="minorHAnsi"/>
          <w:sz w:val="20"/>
          <w:szCs w:val="20"/>
        </w:rPr>
        <w:t>–</w:t>
      </w:r>
      <w:r w:rsidRPr="005050F1">
        <w:rPr>
          <w:rFonts w:cstheme="minorHAnsi"/>
          <w:sz w:val="20"/>
          <w:szCs w:val="20"/>
        </w:rPr>
        <w:t xml:space="preserve"> VZOREC (OBRAZEC 6)</w:t>
      </w:r>
    </w:p>
    <w:p w14:paraId="565D2795" w14:textId="7CBD6874" w:rsidR="00D2575C" w:rsidRPr="00BB6F49" w:rsidRDefault="0047425D" w:rsidP="00DA5170">
      <w:pPr>
        <w:rPr>
          <w:rFonts w:eastAsia="Times New Roman" w:cstheme="minorHAnsi"/>
          <w:lang w:eastAsia="sl-SI"/>
        </w:rPr>
      </w:pPr>
      <w:r w:rsidRPr="00BB6F49">
        <w:rPr>
          <w:rFonts w:eastAsia="Times New Roman" w:cstheme="minorHAnsi"/>
          <w:lang w:eastAsia="sl-SI"/>
        </w:rPr>
        <w:br w:type="page"/>
      </w:r>
    </w:p>
    <w:p w14:paraId="566A0384" w14:textId="7F1E3404" w:rsidR="00F90E6C" w:rsidRPr="00BB6F49" w:rsidRDefault="00F90E6C" w:rsidP="00F90E6C">
      <w:pPr>
        <w:pStyle w:val="NASLOV1"/>
        <w:rPr>
          <w:rFonts w:asciiTheme="minorHAnsi" w:hAnsiTheme="minorHAnsi" w:cstheme="minorHAnsi"/>
          <w:sz w:val="22"/>
          <w:szCs w:val="22"/>
        </w:rPr>
      </w:pPr>
      <w:bookmarkStart w:id="22" w:name="_Toc224560353"/>
      <w:r w:rsidRPr="00BB6F49">
        <w:rPr>
          <w:rFonts w:asciiTheme="minorHAnsi" w:hAnsiTheme="minorHAnsi" w:cstheme="minorHAnsi"/>
          <w:sz w:val="22"/>
          <w:szCs w:val="22"/>
        </w:rPr>
        <w:lastRenderedPageBreak/>
        <w:t xml:space="preserve">PRILOGE </w:t>
      </w:r>
      <w:r w:rsidR="00E86512" w:rsidRPr="00BB6F49">
        <w:rPr>
          <w:rFonts w:asciiTheme="minorHAnsi" w:hAnsiTheme="minorHAnsi" w:cstheme="minorHAnsi"/>
          <w:sz w:val="22"/>
          <w:szCs w:val="22"/>
        </w:rPr>
        <w:t xml:space="preserve">V </w:t>
      </w:r>
      <w:r w:rsidRPr="00BB6F49">
        <w:rPr>
          <w:rFonts w:asciiTheme="minorHAnsi" w:hAnsiTheme="minorHAnsi" w:cstheme="minorHAnsi"/>
          <w:sz w:val="22"/>
          <w:szCs w:val="22"/>
        </w:rPr>
        <w:t>RAZPISNI DOKUMENTACIJI</w:t>
      </w:r>
      <w:bookmarkEnd w:id="22"/>
    </w:p>
    <w:p w14:paraId="27C3F368" w14:textId="77777777" w:rsidR="00F90E6C" w:rsidRDefault="00F90E6C" w:rsidP="00F90E6C">
      <w:pPr>
        <w:rPr>
          <w:rFonts w:cstheme="minorHAnsi"/>
          <w:b/>
        </w:rPr>
      </w:pPr>
    </w:p>
    <w:p w14:paraId="193E8586" w14:textId="242E2B8A" w:rsidR="00FE7D88" w:rsidRPr="005050F1" w:rsidRDefault="00FE7D88" w:rsidP="005050F1">
      <w:pPr>
        <w:pStyle w:val="Odstavekseznama1"/>
        <w:ind w:left="360"/>
      </w:pPr>
      <w:r w:rsidRPr="005050F1">
        <w:t xml:space="preserve">Priloga št. 1: </w:t>
      </w:r>
      <w:r w:rsidR="005050F1">
        <w:t>Okvirni roki oddaje vlog</w:t>
      </w:r>
    </w:p>
    <w:p w14:paraId="477A8323" w14:textId="77777777" w:rsidR="005050F1" w:rsidRPr="005050F1" w:rsidRDefault="00FE7D88" w:rsidP="005050F1">
      <w:pPr>
        <w:pStyle w:val="Odstavekseznama1"/>
        <w:ind w:left="360"/>
      </w:pPr>
      <w:r w:rsidRPr="005050F1">
        <w:t>Priloga št. 2: Informacije o varstvu osebnih podatkov (ARIS)</w:t>
      </w:r>
    </w:p>
    <w:p w14:paraId="01B7CE9A" w14:textId="6338BD59" w:rsidR="005050F1" w:rsidRPr="005050F1" w:rsidRDefault="005050F1" w:rsidP="005050F1">
      <w:pPr>
        <w:pStyle w:val="Odstavekseznama1"/>
        <w:ind w:left="360"/>
      </w:pPr>
      <w:r w:rsidRPr="005050F1">
        <w:t>Priloga št.</w:t>
      </w:r>
      <w:r w:rsidR="002D3DA7">
        <w:t xml:space="preserve"> </w:t>
      </w:r>
      <w:r w:rsidRPr="005050F1">
        <w:t>3: Navodila za samododelitev ocene vpliva za posamezen projekt/aktivnost</w:t>
      </w:r>
    </w:p>
    <w:p w14:paraId="776F3E59" w14:textId="77777777" w:rsidR="005050F1" w:rsidRPr="00FE7D88" w:rsidRDefault="005050F1" w:rsidP="00FE7D88">
      <w:pPr>
        <w:rPr>
          <w:rFonts w:ascii="Calibri" w:hAnsi="Calibri"/>
          <w:b/>
          <w:bCs/>
        </w:rPr>
      </w:pPr>
    </w:p>
    <w:p w14:paraId="06D1D7EB" w14:textId="77777777" w:rsidR="00FE7D88" w:rsidRDefault="00FE7D88" w:rsidP="00F90E6C">
      <w:pPr>
        <w:rPr>
          <w:rFonts w:cstheme="minorHAnsi"/>
          <w:b/>
        </w:rPr>
      </w:pPr>
    </w:p>
    <w:p w14:paraId="10AE30F3" w14:textId="77777777" w:rsidR="00FE7D88" w:rsidRDefault="00FE7D88" w:rsidP="00F90E6C">
      <w:pPr>
        <w:rPr>
          <w:rFonts w:cstheme="minorHAnsi"/>
          <w:b/>
        </w:rPr>
      </w:pPr>
    </w:p>
    <w:p w14:paraId="49C2086E" w14:textId="77777777" w:rsidR="00FE7D88" w:rsidRDefault="00FE7D88" w:rsidP="00F90E6C">
      <w:pPr>
        <w:rPr>
          <w:rFonts w:cstheme="minorHAnsi"/>
          <w:b/>
        </w:rPr>
      </w:pPr>
    </w:p>
    <w:p w14:paraId="7F4C5E46" w14:textId="77777777" w:rsidR="00FE7D88" w:rsidRDefault="00FE7D88" w:rsidP="00F90E6C">
      <w:pPr>
        <w:rPr>
          <w:rFonts w:cstheme="minorHAnsi"/>
          <w:b/>
        </w:rPr>
      </w:pPr>
    </w:p>
    <w:p w14:paraId="6671C5C4" w14:textId="77777777" w:rsidR="00FE7D88" w:rsidRDefault="00FE7D88" w:rsidP="00F90E6C">
      <w:pPr>
        <w:rPr>
          <w:rFonts w:cstheme="minorHAnsi"/>
          <w:b/>
        </w:rPr>
      </w:pPr>
    </w:p>
    <w:p w14:paraId="2C683711" w14:textId="77777777" w:rsidR="00FE7D88" w:rsidRDefault="00FE7D88" w:rsidP="00F90E6C">
      <w:pPr>
        <w:rPr>
          <w:rFonts w:cstheme="minorHAnsi"/>
          <w:b/>
        </w:rPr>
      </w:pPr>
    </w:p>
    <w:p w14:paraId="0E4C1E3E" w14:textId="77777777" w:rsidR="00FE7D88" w:rsidRDefault="00FE7D88" w:rsidP="00F90E6C">
      <w:pPr>
        <w:rPr>
          <w:rFonts w:cstheme="minorHAnsi"/>
          <w:b/>
        </w:rPr>
      </w:pPr>
    </w:p>
    <w:p w14:paraId="05B5AE02" w14:textId="77777777" w:rsidR="00FE7D88" w:rsidRDefault="00FE7D88" w:rsidP="00F90E6C">
      <w:pPr>
        <w:rPr>
          <w:rFonts w:cstheme="minorHAnsi"/>
          <w:b/>
        </w:rPr>
      </w:pPr>
    </w:p>
    <w:p w14:paraId="4DCF04B5" w14:textId="77777777" w:rsidR="00FE7D88" w:rsidRDefault="00FE7D88" w:rsidP="00F90E6C">
      <w:pPr>
        <w:rPr>
          <w:rFonts w:cstheme="minorHAnsi"/>
          <w:b/>
        </w:rPr>
      </w:pPr>
    </w:p>
    <w:p w14:paraId="5028DCE2" w14:textId="77777777" w:rsidR="00FE7D88" w:rsidRDefault="00FE7D88" w:rsidP="00F90E6C">
      <w:pPr>
        <w:rPr>
          <w:rFonts w:cstheme="minorHAnsi"/>
          <w:b/>
        </w:rPr>
      </w:pPr>
    </w:p>
    <w:p w14:paraId="29837E56" w14:textId="77777777" w:rsidR="00FE7D88" w:rsidRDefault="00FE7D88" w:rsidP="00F90E6C">
      <w:pPr>
        <w:rPr>
          <w:rFonts w:cstheme="minorHAnsi"/>
          <w:b/>
        </w:rPr>
      </w:pPr>
    </w:p>
    <w:p w14:paraId="707CD3AC" w14:textId="77777777" w:rsidR="00FE7D88" w:rsidRDefault="00FE7D88" w:rsidP="00F90E6C">
      <w:pPr>
        <w:rPr>
          <w:rFonts w:cstheme="minorHAnsi"/>
          <w:b/>
        </w:rPr>
      </w:pPr>
    </w:p>
    <w:p w14:paraId="209AA86A" w14:textId="77777777" w:rsidR="00FE7D88" w:rsidRDefault="00FE7D88" w:rsidP="00F90E6C">
      <w:pPr>
        <w:rPr>
          <w:rFonts w:cstheme="minorHAnsi"/>
          <w:b/>
        </w:rPr>
      </w:pPr>
    </w:p>
    <w:p w14:paraId="531A135B" w14:textId="77777777" w:rsidR="00FE7D88" w:rsidRDefault="00FE7D88" w:rsidP="00F90E6C">
      <w:pPr>
        <w:rPr>
          <w:rFonts w:cstheme="minorHAnsi"/>
          <w:b/>
        </w:rPr>
      </w:pPr>
    </w:p>
    <w:p w14:paraId="0E82828F" w14:textId="77777777" w:rsidR="00FE7D88" w:rsidRDefault="00FE7D88" w:rsidP="00F90E6C">
      <w:pPr>
        <w:rPr>
          <w:rFonts w:cstheme="minorHAnsi"/>
          <w:b/>
        </w:rPr>
      </w:pPr>
    </w:p>
    <w:p w14:paraId="43683B71" w14:textId="77777777" w:rsidR="00FE7D88" w:rsidRDefault="00FE7D88" w:rsidP="00F90E6C">
      <w:pPr>
        <w:rPr>
          <w:rFonts w:cstheme="minorHAnsi"/>
          <w:b/>
        </w:rPr>
      </w:pPr>
    </w:p>
    <w:p w14:paraId="47B9A49E" w14:textId="77777777" w:rsidR="00FE7D88" w:rsidRDefault="00FE7D88" w:rsidP="00F90E6C">
      <w:pPr>
        <w:rPr>
          <w:rFonts w:cstheme="minorHAnsi"/>
          <w:b/>
        </w:rPr>
      </w:pPr>
    </w:p>
    <w:p w14:paraId="1FFB30A9" w14:textId="77777777" w:rsidR="00FE7D88" w:rsidRDefault="00FE7D88" w:rsidP="00F90E6C">
      <w:pPr>
        <w:rPr>
          <w:rFonts w:cstheme="minorHAnsi"/>
          <w:b/>
        </w:rPr>
      </w:pPr>
    </w:p>
    <w:p w14:paraId="7CDE4B6B" w14:textId="77777777" w:rsidR="00FE7D88" w:rsidRDefault="00FE7D88" w:rsidP="00F90E6C">
      <w:pPr>
        <w:rPr>
          <w:rFonts w:cstheme="minorHAnsi"/>
          <w:b/>
        </w:rPr>
      </w:pPr>
    </w:p>
    <w:p w14:paraId="62A5D4E2" w14:textId="77777777" w:rsidR="00FE7D88" w:rsidRDefault="00FE7D88" w:rsidP="00F90E6C">
      <w:pPr>
        <w:rPr>
          <w:rFonts w:cstheme="minorHAnsi"/>
          <w:b/>
        </w:rPr>
      </w:pPr>
    </w:p>
    <w:p w14:paraId="7B4C78B7" w14:textId="77777777" w:rsidR="00FE7D88" w:rsidRDefault="00FE7D88" w:rsidP="00F90E6C">
      <w:pPr>
        <w:rPr>
          <w:rFonts w:cstheme="minorHAnsi"/>
          <w:b/>
        </w:rPr>
      </w:pPr>
    </w:p>
    <w:p w14:paraId="438F0A2F" w14:textId="77777777" w:rsidR="00FE7D88" w:rsidRDefault="00FE7D88" w:rsidP="00F90E6C">
      <w:pPr>
        <w:rPr>
          <w:rFonts w:cstheme="minorHAnsi"/>
          <w:b/>
        </w:rPr>
      </w:pPr>
    </w:p>
    <w:p w14:paraId="020F23E1" w14:textId="77777777" w:rsidR="00FE7D88" w:rsidRDefault="00FE7D88" w:rsidP="00F90E6C">
      <w:pPr>
        <w:rPr>
          <w:rFonts w:cstheme="minorHAnsi"/>
          <w:b/>
        </w:rPr>
      </w:pPr>
    </w:p>
    <w:p w14:paraId="4895B23F" w14:textId="77777777" w:rsidR="00FE7D88" w:rsidRDefault="00FE7D88" w:rsidP="00F90E6C">
      <w:pPr>
        <w:rPr>
          <w:rFonts w:cstheme="minorHAnsi"/>
          <w:b/>
        </w:rPr>
      </w:pPr>
    </w:p>
    <w:p w14:paraId="78635B4A" w14:textId="77777777" w:rsidR="00FE7D88" w:rsidRDefault="00FE7D88" w:rsidP="00F90E6C">
      <w:pPr>
        <w:rPr>
          <w:rFonts w:cstheme="minorHAnsi"/>
          <w:b/>
        </w:rPr>
      </w:pPr>
    </w:p>
    <w:p w14:paraId="2660E030" w14:textId="77777777" w:rsidR="00FE7D88" w:rsidRPr="00BB6F49" w:rsidRDefault="00FE7D88" w:rsidP="00F90E6C">
      <w:pPr>
        <w:rPr>
          <w:rFonts w:cstheme="minorHAnsi"/>
          <w:b/>
        </w:rPr>
      </w:pPr>
    </w:p>
    <w:p w14:paraId="5248FC32" w14:textId="49FDD819" w:rsidR="00F90E6C" w:rsidRDefault="00A74437" w:rsidP="00F613BD">
      <w:pPr>
        <w:pStyle w:val="Naslov2"/>
        <w:rPr>
          <w:rFonts w:asciiTheme="minorHAnsi" w:hAnsiTheme="minorHAnsi" w:cstheme="minorHAnsi"/>
          <w:sz w:val="22"/>
          <w:szCs w:val="22"/>
        </w:rPr>
      </w:pPr>
      <w:bookmarkStart w:id="23" w:name="_Hlk155875247"/>
      <w:bookmarkStart w:id="24" w:name="_Toc224560354"/>
      <w:r>
        <w:rPr>
          <w:rFonts w:asciiTheme="minorHAnsi" w:hAnsiTheme="minorHAnsi" w:cstheme="minorHAnsi"/>
          <w:sz w:val="22"/>
          <w:szCs w:val="22"/>
        </w:rPr>
        <w:t xml:space="preserve">Priloga št. </w:t>
      </w:r>
      <w:r w:rsidR="0014119E">
        <w:rPr>
          <w:rFonts w:asciiTheme="minorHAnsi" w:hAnsiTheme="minorHAnsi" w:cstheme="minorHAnsi"/>
          <w:sz w:val="22"/>
          <w:szCs w:val="22"/>
        </w:rPr>
        <w:t>1</w:t>
      </w:r>
      <w:r>
        <w:rPr>
          <w:rFonts w:asciiTheme="minorHAnsi" w:hAnsiTheme="minorHAnsi" w:cstheme="minorHAnsi"/>
          <w:sz w:val="22"/>
          <w:szCs w:val="22"/>
        </w:rPr>
        <w:t xml:space="preserve">: </w:t>
      </w:r>
      <w:bookmarkEnd w:id="23"/>
      <w:r w:rsidR="002C6D4B">
        <w:rPr>
          <w:rFonts w:asciiTheme="minorHAnsi" w:hAnsiTheme="minorHAnsi" w:cstheme="minorHAnsi"/>
          <w:sz w:val="22"/>
          <w:szCs w:val="22"/>
        </w:rPr>
        <w:t>R</w:t>
      </w:r>
      <w:r w:rsidR="002D3DA7">
        <w:rPr>
          <w:rFonts w:asciiTheme="minorHAnsi" w:hAnsiTheme="minorHAnsi" w:cstheme="minorHAnsi"/>
          <w:sz w:val="22"/>
          <w:szCs w:val="22"/>
        </w:rPr>
        <w:t>ok</w:t>
      </w:r>
      <w:r w:rsidR="002C6D4B">
        <w:rPr>
          <w:rFonts w:asciiTheme="minorHAnsi" w:hAnsiTheme="minorHAnsi" w:cstheme="minorHAnsi"/>
          <w:sz w:val="22"/>
          <w:szCs w:val="22"/>
        </w:rPr>
        <w:t>i</w:t>
      </w:r>
      <w:r w:rsidR="002D3DA7">
        <w:rPr>
          <w:rFonts w:asciiTheme="minorHAnsi" w:hAnsiTheme="minorHAnsi" w:cstheme="minorHAnsi"/>
          <w:sz w:val="22"/>
          <w:szCs w:val="22"/>
        </w:rPr>
        <w:t xml:space="preserve"> oddaje vlog</w:t>
      </w:r>
      <w:bookmarkEnd w:id="24"/>
    </w:p>
    <w:p w14:paraId="250D174A" w14:textId="77777777" w:rsidR="00F613BD" w:rsidRDefault="00F613BD" w:rsidP="00F613BD"/>
    <w:tbl>
      <w:tblPr>
        <w:tblStyle w:val="Tabelamrea"/>
        <w:tblW w:w="8642" w:type="dxa"/>
        <w:tblLook w:val="04A0" w:firstRow="1" w:lastRow="0" w:firstColumn="1" w:lastColumn="0" w:noHBand="0" w:noVBand="1"/>
      </w:tblPr>
      <w:tblGrid>
        <w:gridCol w:w="2263"/>
        <w:gridCol w:w="6379"/>
      </w:tblGrid>
      <w:tr w:rsidR="00FE7D88" w14:paraId="44D2EB9D" w14:textId="77777777" w:rsidTr="00FE7D88">
        <w:tc>
          <w:tcPr>
            <w:tcW w:w="2263" w:type="dxa"/>
            <w:shd w:val="clear" w:color="auto" w:fill="DEEAF6" w:themeFill="accent1" w:themeFillTint="33"/>
          </w:tcPr>
          <w:p w14:paraId="41F96E32" w14:textId="77777777" w:rsidR="00FE7D88" w:rsidRDefault="00FE7D88" w:rsidP="00F613BD"/>
          <w:p w14:paraId="480845E0" w14:textId="433949A3" w:rsidR="00FE7D88" w:rsidRDefault="00FE7D88" w:rsidP="00F613BD">
            <w:r>
              <w:t>Rok za oddajo vlog</w:t>
            </w:r>
          </w:p>
        </w:tc>
        <w:tc>
          <w:tcPr>
            <w:tcW w:w="6379" w:type="dxa"/>
            <w:shd w:val="clear" w:color="auto" w:fill="DEEAF6" w:themeFill="accent1" w:themeFillTint="33"/>
          </w:tcPr>
          <w:p w14:paraId="7DB63533" w14:textId="77777777" w:rsidR="00FE7D88" w:rsidRDefault="00FE7D88" w:rsidP="00F613BD"/>
          <w:p w14:paraId="006D6E22" w14:textId="69B00610" w:rsidR="00FE7D88" w:rsidRDefault="00FE7D88" w:rsidP="00F613BD">
            <w:r>
              <w:t>Vloge oddane</w:t>
            </w:r>
            <w:r w:rsidR="002059BF">
              <w:t xml:space="preserve"> do</w:t>
            </w:r>
            <w:r>
              <w:t>:</w:t>
            </w:r>
          </w:p>
        </w:tc>
      </w:tr>
      <w:tr w:rsidR="00FE7D88" w14:paraId="57BB0C4A" w14:textId="77777777" w:rsidTr="00FE7D88">
        <w:tc>
          <w:tcPr>
            <w:tcW w:w="2263" w:type="dxa"/>
          </w:tcPr>
          <w:p w14:paraId="6AA5C60D" w14:textId="40043575" w:rsidR="00FE7D88" w:rsidRDefault="00FE7D88" w:rsidP="00FE7D88">
            <w:r>
              <w:t>1. rok</w:t>
            </w:r>
          </w:p>
        </w:tc>
        <w:tc>
          <w:tcPr>
            <w:tcW w:w="6379" w:type="dxa"/>
          </w:tcPr>
          <w:p w14:paraId="74ABD469" w14:textId="5C45350A" w:rsidR="00FE7D88" w:rsidRPr="00ED11BE" w:rsidRDefault="00B47AC8" w:rsidP="00FE7D88">
            <w:pPr>
              <w:rPr>
                <w:highlight w:val="yellow"/>
              </w:rPr>
            </w:pPr>
            <w:r>
              <w:rPr>
                <w:rFonts w:cstheme="minorHAnsi"/>
              </w:rPr>
              <w:t>10</w:t>
            </w:r>
            <w:r w:rsidR="002059BF">
              <w:rPr>
                <w:rFonts w:cstheme="minorHAnsi"/>
              </w:rPr>
              <w:t xml:space="preserve">. 6. </w:t>
            </w:r>
            <w:r w:rsidR="00FE7D88" w:rsidRPr="003E195E">
              <w:rPr>
                <w:rFonts w:cstheme="minorHAnsi"/>
              </w:rPr>
              <w:t>2026 do 14.00</w:t>
            </w:r>
            <w:r w:rsidR="00F04F4A">
              <w:rPr>
                <w:rFonts w:cstheme="minorHAnsi"/>
              </w:rPr>
              <w:t xml:space="preserve"> ure</w:t>
            </w:r>
          </w:p>
        </w:tc>
      </w:tr>
      <w:tr w:rsidR="00FE7D88" w14:paraId="2DE15D3E" w14:textId="77777777" w:rsidTr="00FE7D88">
        <w:tc>
          <w:tcPr>
            <w:tcW w:w="2263" w:type="dxa"/>
          </w:tcPr>
          <w:p w14:paraId="3DD35650" w14:textId="72A1E5EB" w:rsidR="00FE7D88" w:rsidRDefault="00FE7D88" w:rsidP="00FE7D88">
            <w:r>
              <w:t>2. rok</w:t>
            </w:r>
          </w:p>
        </w:tc>
        <w:tc>
          <w:tcPr>
            <w:tcW w:w="6379" w:type="dxa"/>
          </w:tcPr>
          <w:p w14:paraId="6FA31653" w14:textId="10012390" w:rsidR="00FE7D88" w:rsidRPr="00ED11BE" w:rsidRDefault="00B47AC8" w:rsidP="00FE7D88">
            <w:pPr>
              <w:rPr>
                <w:highlight w:val="yellow"/>
              </w:rPr>
            </w:pPr>
            <w:r>
              <w:rPr>
                <w:rFonts w:cstheme="minorHAnsi"/>
              </w:rPr>
              <w:t>10. 9</w:t>
            </w:r>
            <w:r w:rsidR="00FE7D88" w:rsidRPr="003E195E">
              <w:rPr>
                <w:rFonts w:cstheme="minorHAnsi"/>
              </w:rPr>
              <w:t>. 2026 do 14.00</w:t>
            </w:r>
            <w:r w:rsidR="00F04F4A">
              <w:rPr>
                <w:rFonts w:cstheme="minorHAnsi"/>
              </w:rPr>
              <w:t xml:space="preserve"> ure</w:t>
            </w:r>
          </w:p>
        </w:tc>
      </w:tr>
    </w:tbl>
    <w:p w14:paraId="6A7D8CB9" w14:textId="77777777" w:rsidR="00F613BD" w:rsidRDefault="00F613BD" w:rsidP="00F613BD"/>
    <w:p w14:paraId="6DEC6C28" w14:textId="77777777" w:rsidR="00ED11BE" w:rsidRDefault="00ED11BE" w:rsidP="00F613BD"/>
    <w:p w14:paraId="2ECD0ABE" w14:textId="77777777" w:rsidR="00ED11BE" w:rsidRDefault="00ED11BE" w:rsidP="00F613BD"/>
    <w:p w14:paraId="5D5A2639" w14:textId="77777777" w:rsidR="00FE7D88" w:rsidRDefault="00FE7D88" w:rsidP="00F613BD"/>
    <w:p w14:paraId="57913D1C" w14:textId="77777777" w:rsidR="00FE7D88" w:rsidRDefault="00FE7D88" w:rsidP="00F613BD"/>
    <w:p w14:paraId="77C7B25C" w14:textId="77777777" w:rsidR="00FE7D88" w:rsidRDefault="00FE7D88" w:rsidP="00F613BD"/>
    <w:p w14:paraId="35329B26" w14:textId="77777777" w:rsidR="00FE7D88" w:rsidRDefault="00FE7D88" w:rsidP="00F613BD"/>
    <w:p w14:paraId="77F0DAA3" w14:textId="77777777" w:rsidR="00FE7D88" w:rsidRDefault="00FE7D88" w:rsidP="00F613BD"/>
    <w:p w14:paraId="262D7D6F" w14:textId="77777777" w:rsidR="00FE7D88" w:rsidRDefault="00FE7D88" w:rsidP="00F613BD"/>
    <w:p w14:paraId="24E12893" w14:textId="77777777" w:rsidR="00FE7D88" w:rsidRDefault="00FE7D88" w:rsidP="00F613BD"/>
    <w:p w14:paraId="2664FBA7" w14:textId="77777777" w:rsidR="00FE7D88" w:rsidRDefault="00FE7D88" w:rsidP="00F613BD"/>
    <w:p w14:paraId="0C1FDDE8" w14:textId="77777777" w:rsidR="00FE7D88" w:rsidRDefault="00FE7D88" w:rsidP="00F613BD"/>
    <w:p w14:paraId="74BB6A18" w14:textId="77777777" w:rsidR="00FE7D88" w:rsidRDefault="00FE7D88" w:rsidP="00F613BD"/>
    <w:p w14:paraId="00C82624" w14:textId="77777777" w:rsidR="00FE7D88" w:rsidRDefault="00FE7D88" w:rsidP="00F613BD"/>
    <w:p w14:paraId="5BAF44CD" w14:textId="77777777" w:rsidR="00FE7D88" w:rsidRDefault="00FE7D88" w:rsidP="00F613BD"/>
    <w:p w14:paraId="10D4DC57" w14:textId="77777777" w:rsidR="00FE7D88" w:rsidRDefault="00FE7D88" w:rsidP="00F613BD"/>
    <w:p w14:paraId="48D0479C" w14:textId="77777777" w:rsidR="00FE7D88" w:rsidRDefault="00FE7D88" w:rsidP="00F613BD"/>
    <w:p w14:paraId="3FB31174" w14:textId="77777777" w:rsidR="00FE7D88" w:rsidRDefault="00FE7D88" w:rsidP="00F613BD"/>
    <w:p w14:paraId="57C4BA7A" w14:textId="77777777" w:rsidR="00FE7D88" w:rsidRDefault="00FE7D88" w:rsidP="00F613BD"/>
    <w:p w14:paraId="01309AD4" w14:textId="77777777" w:rsidR="00FE7D88" w:rsidRDefault="00FE7D88" w:rsidP="00F613BD"/>
    <w:p w14:paraId="4C1D27FF" w14:textId="77777777" w:rsidR="00FE7D88" w:rsidRDefault="00FE7D88" w:rsidP="00F613BD"/>
    <w:p w14:paraId="5F7C39C4" w14:textId="77777777" w:rsidR="00BE5456" w:rsidRDefault="00BE5456" w:rsidP="00F613BD"/>
    <w:p w14:paraId="7364215C" w14:textId="77777777" w:rsidR="00FE7D88" w:rsidRDefault="00FE7D88" w:rsidP="00F613BD"/>
    <w:p w14:paraId="5D0C1A84" w14:textId="77777777" w:rsidR="002059BF" w:rsidRDefault="002059BF" w:rsidP="00F613BD"/>
    <w:p w14:paraId="2C46674D" w14:textId="77777777" w:rsidR="00ED11BE" w:rsidRDefault="00ED11BE" w:rsidP="00F613BD"/>
    <w:p w14:paraId="25F24B6C" w14:textId="710FFB1D" w:rsidR="00ED11BE" w:rsidRPr="00EA44F9" w:rsidRDefault="00FE7D88" w:rsidP="00EA44F9">
      <w:pPr>
        <w:pStyle w:val="Naslov2"/>
        <w:rPr>
          <w:rFonts w:asciiTheme="minorHAnsi" w:hAnsiTheme="minorHAnsi" w:cstheme="minorHAnsi"/>
          <w:sz w:val="22"/>
          <w:szCs w:val="22"/>
        </w:rPr>
      </w:pPr>
      <w:r w:rsidRPr="00EA44F9">
        <w:rPr>
          <w:rFonts w:asciiTheme="minorHAnsi" w:hAnsiTheme="minorHAnsi" w:cstheme="minorHAnsi"/>
          <w:sz w:val="22"/>
          <w:szCs w:val="22"/>
        </w:rPr>
        <w:lastRenderedPageBreak/>
        <w:t>Priloga št. 2: Informacije o varstvu osebnih podatkov (ARIS)</w:t>
      </w:r>
    </w:p>
    <w:p w14:paraId="312467C7" w14:textId="77777777" w:rsidR="00FE7D88" w:rsidRDefault="00FE7D88" w:rsidP="00FE7D88">
      <w:pPr>
        <w:autoSpaceDE w:val="0"/>
        <w:autoSpaceDN w:val="0"/>
        <w:adjustRightInd w:val="0"/>
        <w:spacing w:after="0" w:line="240" w:lineRule="auto"/>
        <w:rPr>
          <w:rFonts w:ascii="Calibri" w:hAnsi="Calibri"/>
          <w:b/>
        </w:rPr>
      </w:pPr>
    </w:p>
    <w:p w14:paraId="5CADFE67" w14:textId="77777777" w:rsidR="00FE7D88" w:rsidRPr="00780EB4" w:rsidRDefault="00FE7D88" w:rsidP="00FE7D88">
      <w:pPr>
        <w:autoSpaceDE w:val="0"/>
        <w:autoSpaceDN w:val="0"/>
        <w:adjustRightInd w:val="0"/>
        <w:spacing w:after="0" w:line="240" w:lineRule="auto"/>
        <w:jc w:val="center"/>
        <w:rPr>
          <w:rFonts w:ascii="Calibri" w:hAnsi="Calibri"/>
          <w:b/>
          <w:color w:val="657C9C" w:themeColor="text2" w:themeTint="BF"/>
          <w:sz w:val="26"/>
          <w:szCs w:val="26"/>
        </w:rPr>
      </w:pPr>
      <w:r w:rsidRPr="00780EB4">
        <w:rPr>
          <w:rFonts w:ascii="Calibri" w:hAnsi="Calibri"/>
          <w:b/>
          <w:color w:val="657C9C" w:themeColor="text2" w:themeTint="BF"/>
          <w:sz w:val="26"/>
          <w:szCs w:val="26"/>
        </w:rPr>
        <w:t>INFORMACIJE O VARSTVU OSEBNIH PODATKOV</w:t>
      </w:r>
    </w:p>
    <w:p w14:paraId="1A05AFB4" w14:textId="483E1BC0" w:rsidR="00FE7D88" w:rsidRPr="00780EB4" w:rsidRDefault="00FE7D88" w:rsidP="00FE7D88">
      <w:pPr>
        <w:autoSpaceDE w:val="0"/>
        <w:autoSpaceDN w:val="0"/>
        <w:adjustRightInd w:val="0"/>
        <w:spacing w:after="0" w:line="240" w:lineRule="auto"/>
        <w:jc w:val="center"/>
        <w:rPr>
          <w:rFonts w:ascii="Calibri" w:hAnsi="Calibri"/>
          <w:b/>
          <w:color w:val="657C9C" w:themeColor="text2" w:themeTint="BF"/>
        </w:rPr>
      </w:pPr>
      <w:r w:rsidRPr="00780EB4">
        <w:rPr>
          <w:rFonts w:ascii="Calibri" w:hAnsi="Calibri"/>
          <w:b/>
          <w:color w:val="657C9C" w:themeColor="text2" w:themeTint="BF"/>
        </w:rPr>
        <w:t>v postopkih javnih razpisov oz. javnih pozivov</w:t>
      </w:r>
    </w:p>
    <w:p w14:paraId="673250A6" w14:textId="77777777" w:rsidR="00FE7D88" w:rsidRDefault="00FE7D88" w:rsidP="00FE7D88">
      <w:pPr>
        <w:autoSpaceDE w:val="0"/>
        <w:autoSpaceDN w:val="0"/>
        <w:adjustRightInd w:val="0"/>
        <w:spacing w:after="0" w:line="240" w:lineRule="auto"/>
        <w:rPr>
          <w:rFonts w:ascii="Calibri" w:hAnsi="Calibri"/>
          <w:b/>
        </w:rPr>
      </w:pPr>
    </w:p>
    <w:p w14:paraId="104CDC5B" w14:textId="77777777" w:rsidR="00FE7D88" w:rsidRPr="00AF39D7" w:rsidRDefault="00FE7D88" w:rsidP="00FE7D88">
      <w:pPr>
        <w:autoSpaceDE w:val="0"/>
        <w:autoSpaceDN w:val="0"/>
        <w:adjustRightInd w:val="0"/>
        <w:spacing w:after="0" w:line="240" w:lineRule="auto"/>
        <w:rPr>
          <w:rFonts w:ascii="Calibri" w:hAnsi="Calibri"/>
          <w:b/>
          <w:sz w:val="6"/>
          <w:szCs w:val="6"/>
        </w:rPr>
      </w:pPr>
    </w:p>
    <w:p w14:paraId="6FAE3FAF" w14:textId="77777777" w:rsidR="00FE7D88" w:rsidRPr="00780EB4" w:rsidRDefault="00FE7D88" w:rsidP="00FE7D88">
      <w:pPr>
        <w:autoSpaceDE w:val="0"/>
        <w:autoSpaceDN w:val="0"/>
        <w:adjustRightInd w:val="0"/>
        <w:spacing w:after="0" w:line="240" w:lineRule="auto"/>
        <w:rPr>
          <w:rFonts w:ascii="Calibri" w:hAnsi="Calibri"/>
          <w:b/>
          <w:color w:val="657C9C" w:themeColor="text2" w:themeTint="BF"/>
        </w:rPr>
      </w:pPr>
      <w:r w:rsidRPr="00780EB4">
        <w:rPr>
          <w:rFonts w:ascii="Calibri" w:hAnsi="Calibri"/>
          <w:b/>
          <w:color w:val="657C9C" w:themeColor="text2" w:themeTint="BF"/>
        </w:rPr>
        <w:t>Podatki o upravlja</w:t>
      </w:r>
      <w:r>
        <w:rPr>
          <w:rFonts w:ascii="Calibri" w:hAnsi="Calibri"/>
          <w:b/>
          <w:color w:val="657C9C" w:themeColor="text2" w:themeTint="BF"/>
        </w:rPr>
        <w:t>vcu</w:t>
      </w:r>
    </w:p>
    <w:p w14:paraId="0ACE185C" w14:textId="77777777" w:rsidR="00FE7D88" w:rsidRPr="00131D77" w:rsidRDefault="00FE7D88" w:rsidP="00FE7D88">
      <w:pPr>
        <w:autoSpaceDE w:val="0"/>
        <w:autoSpaceDN w:val="0"/>
        <w:adjustRightInd w:val="0"/>
        <w:spacing w:after="0" w:line="240" w:lineRule="auto"/>
        <w:rPr>
          <w:rFonts w:ascii="Calibri" w:eastAsia="Times New Roman" w:hAnsi="Calibri" w:cs="Calibri"/>
          <w:b/>
          <w:bCs/>
          <w:sz w:val="14"/>
          <w:szCs w:val="14"/>
          <w:lang w:eastAsia="sl-SI"/>
        </w:rPr>
      </w:pPr>
    </w:p>
    <w:p w14:paraId="776FA003" w14:textId="77777777" w:rsidR="00BE5456" w:rsidRPr="00446E3F" w:rsidRDefault="00BE5456" w:rsidP="00BE5456">
      <w:pPr>
        <w:autoSpaceDE w:val="0"/>
        <w:autoSpaceDN w:val="0"/>
        <w:adjustRightInd w:val="0"/>
        <w:spacing w:after="0" w:line="240" w:lineRule="auto"/>
        <w:jc w:val="left"/>
        <w:rPr>
          <w:rFonts w:ascii="Calibri" w:hAnsi="Calibri"/>
        </w:rPr>
      </w:pPr>
      <w:r w:rsidRPr="00446E3F">
        <w:rPr>
          <w:rFonts w:ascii="Calibri" w:hAnsi="Calibri"/>
          <w:b/>
          <w:sz w:val="20"/>
        </w:rPr>
        <w:t>Javna agencija za znanstvenoraziskovalno in inovacijsko dejavnost Republike Slovenije</w:t>
      </w:r>
      <w:r w:rsidRPr="00446E3F">
        <w:rPr>
          <w:rFonts w:ascii="Calibri" w:hAnsi="Calibri"/>
          <w:b/>
          <w:sz w:val="20"/>
        </w:rPr>
        <w:br/>
      </w:r>
      <w:r w:rsidRPr="00446E3F">
        <w:rPr>
          <w:rFonts w:ascii="Calibri" w:hAnsi="Calibri"/>
          <w:sz w:val="20"/>
        </w:rPr>
        <w:t>Bleiweisova cesta 30</w:t>
      </w:r>
      <w:r w:rsidRPr="00446E3F">
        <w:rPr>
          <w:rFonts w:ascii="Calibri" w:hAnsi="Calibri"/>
          <w:sz w:val="20"/>
        </w:rPr>
        <w:br/>
        <w:t>1000 Ljubljana</w:t>
      </w:r>
      <w:r w:rsidRPr="00446E3F">
        <w:rPr>
          <w:rFonts w:ascii="Calibri" w:hAnsi="Calibri"/>
          <w:sz w:val="20"/>
        </w:rPr>
        <w:br/>
        <w:t>e-pošta: </w:t>
      </w:r>
      <w:hyperlink r:id="rId12" w:history="1">
        <w:r w:rsidRPr="00446E3F">
          <w:rPr>
            <w:rFonts w:ascii="Calibri" w:hAnsi="Calibri"/>
            <w:color w:val="0000FF"/>
            <w:sz w:val="20"/>
            <w:u w:val="single"/>
          </w:rPr>
          <w:t>GlavnaPisarna@aris-rs.si</w:t>
        </w:r>
      </w:hyperlink>
    </w:p>
    <w:p w14:paraId="6E26A891" w14:textId="77777777" w:rsidR="00FE7D88" w:rsidRPr="00616DCA" w:rsidRDefault="00FE7D88" w:rsidP="00BE5456">
      <w:pPr>
        <w:autoSpaceDE w:val="0"/>
        <w:autoSpaceDN w:val="0"/>
        <w:adjustRightInd w:val="0"/>
        <w:spacing w:after="0" w:line="240" w:lineRule="auto"/>
        <w:rPr>
          <w:rFonts w:ascii="Calibri" w:eastAsia="Times New Roman" w:hAnsi="Calibri" w:cs="Calibri"/>
          <w:bCs/>
          <w:sz w:val="14"/>
          <w:szCs w:val="14"/>
          <w:lang w:eastAsia="sl-SI"/>
        </w:rPr>
      </w:pPr>
    </w:p>
    <w:p w14:paraId="5C1DC786" w14:textId="11BB5EC8" w:rsidR="00FE7D88" w:rsidRPr="00446E3F" w:rsidRDefault="00FE7D88" w:rsidP="00FE7D88">
      <w:pPr>
        <w:autoSpaceDE w:val="0"/>
        <w:autoSpaceDN w:val="0"/>
        <w:adjustRightInd w:val="0"/>
        <w:spacing w:after="0" w:line="240" w:lineRule="auto"/>
        <w:rPr>
          <w:rFonts w:ascii="Calibri" w:hAnsi="Calibri"/>
          <w:sz w:val="20"/>
        </w:rPr>
      </w:pPr>
      <w:r w:rsidRPr="002A74A9">
        <w:rPr>
          <w:rFonts w:ascii="Calibri" w:eastAsia="Times New Roman" w:hAnsi="Calibri" w:cs="Calibri"/>
          <w:bCs/>
          <w:sz w:val="20"/>
          <w:szCs w:val="20"/>
          <w:lang w:eastAsia="sl-SI"/>
        </w:rPr>
        <w:t>Javna agencija za znanstvenoraziskovalno in inovacijsko dejavnost Republike Slovenije (v nadalj</w:t>
      </w:r>
      <w:r>
        <w:rPr>
          <w:rFonts w:ascii="Calibri" w:eastAsia="Times New Roman" w:hAnsi="Calibri" w:cs="Calibri"/>
          <w:bCs/>
          <w:sz w:val="20"/>
          <w:szCs w:val="20"/>
          <w:lang w:eastAsia="sl-SI"/>
        </w:rPr>
        <w:t>evanju</w:t>
      </w:r>
      <w:r w:rsidRPr="002A74A9">
        <w:rPr>
          <w:rFonts w:ascii="Calibri" w:eastAsia="Times New Roman" w:hAnsi="Calibri" w:cs="Calibri"/>
          <w:bCs/>
          <w:sz w:val="20"/>
          <w:szCs w:val="20"/>
          <w:lang w:eastAsia="sl-SI"/>
        </w:rPr>
        <w:t xml:space="preserve">: ARIS) osebne podatke v okviru javnih razpisov </w:t>
      </w:r>
      <w:r>
        <w:rPr>
          <w:rFonts w:ascii="Calibri" w:eastAsia="Times New Roman" w:hAnsi="Calibri" w:cs="Calibri"/>
          <w:bCs/>
          <w:sz w:val="20"/>
          <w:szCs w:val="20"/>
          <w:lang w:eastAsia="sl-SI"/>
        </w:rPr>
        <w:t xml:space="preserve">oz. javnih pozivov </w:t>
      </w:r>
      <w:r w:rsidRPr="002A74A9">
        <w:rPr>
          <w:rFonts w:ascii="Calibri" w:eastAsia="Times New Roman" w:hAnsi="Calibri" w:cs="Calibri"/>
          <w:bCs/>
          <w:sz w:val="20"/>
          <w:szCs w:val="20"/>
          <w:lang w:eastAsia="sl-SI"/>
        </w:rPr>
        <w:t>obdeluje</w:t>
      </w:r>
      <w:r w:rsidRPr="00446E3F">
        <w:rPr>
          <w:rFonts w:ascii="Calibri" w:hAnsi="Calibri"/>
          <w:sz w:val="20"/>
        </w:rPr>
        <w:t xml:space="preserve"> v skladu z Uredbo (EU) 2016/679 Evropskega parlamenta in Sveta z dne 27. aprila 2016 o varstvu posameznikov pri obdelavi osebnih podatkov in o prostem pretoku takih podatkov ter o razveljavitvi Direktive 95/46/ES (Splošna uredba o varstvu podatkov, v </w:t>
      </w:r>
      <w:r w:rsidRPr="002A74A9">
        <w:rPr>
          <w:rFonts w:ascii="Calibri" w:eastAsia="Times New Roman" w:hAnsi="Calibri" w:cs="Calibri"/>
          <w:bCs/>
          <w:sz w:val="20"/>
          <w:szCs w:val="20"/>
          <w:lang w:eastAsia="sl-SI"/>
        </w:rPr>
        <w:t>nadalj</w:t>
      </w:r>
      <w:r>
        <w:rPr>
          <w:rFonts w:ascii="Calibri" w:eastAsia="Times New Roman" w:hAnsi="Calibri" w:cs="Calibri"/>
          <w:bCs/>
          <w:sz w:val="20"/>
          <w:szCs w:val="20"/>
          <w:lang w:eastAsia="sl-SI"/>
        </w:rPr>
        <w:t>evanju</w:t>
      </w:r>
      <w:r w:rsidRPr="00446E3F">
        <w:rPr>
          <w:rFonts w:ascii="Calibri" w:hAnsi="Calibri"/>
          <w:sz w:val="20"/>
        </w:rPr>
        <w:t>: GDPR), veljavno zakonodajo s področja varstva osebnih podatkov (Zakon o varstvu osebnih podatkov, Uradni list RS, št. 163/22</w:t>
      </w:r>
      <w:r w:rsidRPr="002A74A9">
        <w:rPr>
          <w:rFonts w:ascii="Calibri" w:eastAsia="Times New Roman" w:hAnsi="Calibri" w:cs="Calibri"/>
          <w:bCs/>
          <w:sz w:val="20"/>
          <w:szCs w:val="20"/>
          <w:lang w:eastAsia="sl-SI"/>
        </w:rPr>
        <w:t xml:space="preserve"> in 40/25 – ZInfV-1</w:t>
      </w:r>
      <w:r w:rsidRPr="00446E3F">
        <w:rPr>
          <w:rFonts w:ascii="Calibri" w:hAnsi="Calibri"/>
          <w:sz w:val="20"/>
        </w:rPr>
        <w:t xml:space="preserve">, v </w:t>
      </w:r>
      <w:r w:rsidRPr="002A74A9">
        <w:rPr>
          <w:rFonts w:ascii="Calibri" w:eastAsia="Times New Roman" w:hAnsi="Calibri" w:cs="Calibri"/>
          <w:bCs/>
          <w:sz w:val="20"/>
          <w:szCs w:val="20"/>
          <w:lang w:eastAsia="sl-SI"/>
        </w:rPr>
        <w:t>nadalj</w:t>
      </w:r>
      <w:r>
        <w:rPr>
          <w:rFonts w:ascii="Calibri" w:eastAsia="Times New Roman" w:hAnsi="Calibri" w:cs="Calibri"/>
          <w:bCs/>
          <w:sz w:val="20"/>
          <w:szCs w:val="20"/>
          <w:lang w:eastAsia="sl-SI"/>
        </w:rPr>
        <w:t>evanju</w:t>
      </w:r>
      <w:r w:rsidRPr="00446E3F">
        <w:rPr>
          <w:rFonts w:ascii="Calibri" w:hAnsi="Calibri"/>
          <w:sz w:val="20"/>
        </w:rPr>
        <w:t xml:space="preserve">: ZVOP-2) in </w:t>
      </w:r>
      <w:r w:rsidRPr="002A74A9">
        <w:rPr>
          <w:rFonts w:ascii="Calibri" w:eastAsia="Times New Roman" w:hAnsi="Calibri" w:cs="Calibri"/>
          <w:bCs/>
          <w:sz w:val="20"/>
          <w:szCs w:val="20"/>
          <w:lang w:eastAsia="sl-SI"/>
        </w:rPr>
        <w:t>drugimi predpisi</w:t>
      </w:r>
      <w:r w:rsidRPr="00446E3F">
        <w:rPr>
          <w:rFonts w:ascii="Calibri" w:hAnsi="Calibri"/>
          <w:sz w:val="20"/>
        </w:rPr>
        <w:t xml:space="preserve">, ki </w:t>
      </w:r>
      <w:r w:rsidRPr="002A74A9">
        <w:rPr>
          <w:rFonts w:ascii="Calibri" w:eastAsia="Times New Roman" w:hAnsi="Calibri" w:cs="Calibri"/>
          <w:bCs/>
          <w:sz w:val="20"/>
          <w:szCs w:val="20"/>
          <w:lang w:eastAsia="sl-SI"/>
        </w:rPr>
        <w:t>urejajo</w:t>
      </w:r>
      <w:r w:rsidRPr="00446E3F">
        <w:rPr>
          <w:rFonts w:ascii="Calibri" w:hAnsi="Calibri"/>
          <w:sz w:val="20"/>
        </w:rPr>
        <w:t xml:space="preserve"> obdelavo osebnih podatkov.</w:t>
      </w:r>
    </w:p>
    <w:p w14:paraId="7D7C3B77" w14:textId="77777777" w:rsidR="00FE7D88" w:rsidRPr="007B032A" w:rsidRDefault="00FE7D88" w:rsidP="00FE7D88">
      <w:pPr>
        <w:autoSpaceDE w:val="0"/>
        <w:autoSpaceDN w:val="0"/>
        <w:adjustRightInd w:val="0"/>
        <w:spacing w:after="0" w:line="240" w:lineRule="auto"/>
        <w:rPr>
          <w:rFonts w:ascii="Calibri" w:eastAsia="Times New Roman" w:hAnsi="Calibri" w:cs="Calibri"/>
          <w:bCs/>
          <w:sz w:val="14"/>
          <w:szCs w:val="14"/>
          <w:lang w:eastAsia="sl-SI"/>
        </w:rPr>
      </w:pPr>
    </w:p>
    <w:p w14:paraId="220231A1" w14:textId="53A6D61E" w:rsidR="00FE7D88" w:rsidRPr="00446E3F" w:rsidRDefault="00FE7D88" w:rsidP="00FE7D88">
      <w:pPr>
        <w:autoSpaceDE w:val="0"/>
        <w:autoSpaceDN w:val="0"/>
        <w:adjustRightInd w:val="0"/>
        <w:spacing w:after="0" w:line="240" w:lineRule="auto"/>
        <w:rPr>
          <w:rFonts w:ascii="Calibri" w:hAnsi="Calibri"/>
          <w:sz w:val="20"/>
        </w:rPr>
      </w:pPr>
      <w:r w:rsidRPr="002A74A9">
        <w:rPr>
          <w:rFonts w:ascii="Calibri" w:eastAsia="Times New Roman" w:hAnsi="Calibri" w:cs="Calibri"/>
          <w:bCs/>
          <w:sz w:val="20"/>
          <w:szCs w:val="20"/>
          <w:lang w:eastAsia="sl-SI"/>
        </w:rPr>
        <w:t>Vodilo ARIS</w:t>
      </w:r>
      <w:r w:rsidRPr="00446E3F">
        <w:rPr>
          <w:rFonts w:ascii="Calibri" w:hAnsi="Calibri"/>
          <w:sz w:val="20"/>
        </w:rPr>
        <w:t xml:space="preserve"> je visok standard varstva osebnih podatkov, zato </w:t>
      </w:r>
      <w:r>
        <w:rPr>
          <w:rFonts w:ascii="Calibri" w:hAnsi="Calibri"/>
          <w:sz w:val="20"/>
        </w:rPr>
        <w:t xml:space="preserve">je ARIS </w:t>
      </w:r>
      <w:r w:rsidRPr="00446E3F">
        <w:rPr>
          <w:rFonts w:ascii="Calibri" w:hAnsi="Calibri"/>
          <w:sz w:val="20"/>
        </w:rPr>
        <w:t>za zagotavljanje ustreznega nivoja varstva sprejel</w:t>
      </w:r>
      <w:r>
        <w:rPr>
          <w:rFonts w:ascii="Calibri" w:hAnsi="Calibri"/>
          <w:sz w:val="20"/>
        </w:rPr>
        <w:t>a</w:t>
      </w:r>
      <w:r w:rsidRPr="00446E3F">
        <w:rPr>
          <w:rFonts w:ascii="Calibri" w:hAnsi="Calibri"/>
          <w:sz w:val="20"/>
        </w:rPr>
        <w:t xml:space="preserve"> ustrezna notranja pravila varstva ter nadzorne mehanizme, ki preprečujejo zlorabo ali kakršnokoli nepooblaščeno obdelavo. </w:t>
      </w:r>
    </w:p>
    <w:p w14:paraId="4936A875" w14:textId="77777777" w:rsidR="00FE7D88" w:rsidRPr="00616DCA" w:rsidRDefault="00FE7D88" w:rsidP="00FE7D88">
      <w:pPr>
        <w:autoSpaceDE w:val="0"/>
        <w:autoSpaceDN w:val="0"/>
        <w:adjustRightInd w:val="0"/>
        <w:spacing w:after="0" w:line="240" w:lineRule="auto"/>
        <w:rPr>
          <w:rFonts w:ascii="Calibri" w:eastAsia="Times New Roman" w:hAnsi="Calibri" w:cs="Calibri"/>
          <w:bCs/>
          <w:sz w:val="14"/>
          <w:szCs w:val="14"/>
          <w:lang w:eastAsia="sl-SI"/>
        </w:rPr>
      </w:pPr>
    </w:p>
    <w:p w14:paraId="50E96878" w14:textId="77777777" w:rsidR="00FE7D88" w:rsidRPr="00446E3F" w:rsidRDefault="00FE7D88" w:rsidP="00FE7D88">
      <w:pPr>
        <w:autoSpaceDE w:val="0"/>
        <w:autoSpaceDN w:val="0"/>
        <w:adjustRightInd w:val="0"/>
        <w:spacing w:after="0" w:line="240" w:lineRule="auto"/>
        <w:rPr>
          <w:rFonts w:ascii="Calibri" w:hAnsi="Calibri"/>
          <w:sz w:val="20"/>
        </w:rPr>
      </w:pPr>
      <w:r w:rsidRPr="00446E3F">
        <w:rPr>
          <w:rFonts w:ascii="Calibri" w:hAnsi="Calibri"/>
          <w:b/>
          <w:bCs/>
          <w:sz w:val="20"/>
        </w:rPr>
        <w:t>Pooblaščena oseba za varstvo osebnih podatkov</w:t>
      </w:r>
      <w:r w:rsidRPr="002A74A9">
        <w:rPr>
          <w:rFonts w:ascii="Calibri" w:eastAsia="Times New Roman" w:hAnsi="Calibri" w:cs="Calibri"/>
          <w:bCs/>
          <w:sz w:val="20"/>
          <w:szCs w:val="20"/>
          <w:lang w:eastAsia="sl-SI"/>
        </w:rPr>
        <w:t>:</w:t>
      </w:r>
    </w:p>
    <w:p w14:paraId="2559A6E0" w14:textId="77777777" w:rsidR="00FE7D88" w:rsidRPr="007B032A" w:rsidRDefault="00FE7D88" w:rsidP="00FE7D88">
      <w:pPr>
        <w:autoSpaceDE w:val="0"/>
        <w:autoSpaceDN w:val="0"/>
        <w:adjustRightInd w:val="0"/>
        <w:spacing w:after="0" w:line="240" w:lineRule="auto"/>
        <w:rPr>
          <w:rFonts w:ascii="Calibri" w:eastAsia="Times New Roman" w:hAnsi="Calibri" w:cs="Calibri"/>
          <w:bCs/>
          <w:sz w:val="6"/>
          <w:szCs w:val="6"/>
          <w:lang w:eastAsia="sl-SI"/>
        </w:rPr>
      </w:pPr>
    </w:p>
    <w:p w14:paraId="7B63ACB3" w14:textId="77777777" w:rsidR="00FE7D88" w:rsidRDefault="00FE7D88" w:rsidP="00A06090">
      <w:pPr>
        <w:autoSpaceDE w:val="0"/>
        <w:autoSpaceDN w:val="0"/>
        <w:adjustRightInd w:val="0"/>
        <w:spacing w:after="0" w:line="240" w:lineRule="auto"/>
        <w:jc w:val="left"/>
        <w:rPr>
          <w:rFonts w:ascii="Calibri" w:eastAsia="Times New Roman" w:hAnsi="Calibri" w:cs="Calibri"/>
          <w:bCs/>
          <w:sz w:val="20"/>
          <w:szCs w:val="20"/>
          <w:lang w:eastAsia="sl-SI"/>
        </w:rPr>
      </w:pPr>
      <w:r w:rsidRPr="002A74A9">
        <w:rPr>
          <w:rFonts w:ascii="Calibri" w:eastAsia="Times New Roman" w:hAnsi="Calibri" w:cs="Calibri"/>
          <w:bCs/>
          <w:sz w:val="20"/>
          <w:szCs w:val="20"/>
          <w:lang w:eastAsia="sl-SI"/>
        </w:rPr>
        <w:t>Damjana Bogataj Demšar</w:t>
      </w:r>
      <w:r w:rsidRPr="00446E3F">
        <w:rPr>
          <w:rFonts w:ascii="Calibri" w:hAnsi="Calibri"/>
          <w:sz w:val="20"/>
        </w:rPr>
        <w:br/>
        <w:t>e-pošta: </w:t>
      </w:r>
      <w:hyperlink r:id="rId13" w:history="1">
        <w:r w:rsidRPr="002A74A9">
          <w:rPr>
            <w:rStyle w:val="Hiperpovezava"/>
            <w:rFonts w:ascii="Calibri" w:hAnsi="Calibri" w:cs="Calibri"/>
            <w:sz w:val="20"/>
            <w:szCs w:val="20"/>
          </w:rPr>
          <w:t>damjana.bogataj-demsar@aris-rs.si</w:t>
        </w:r>
      </w:hyperlink>
      <w:r w:rsidRPr="002A74A9">
        <w:rPr>
          <w:rFonts w:ascii="Calibri" w:hAnsi="Calibri" w:cs="Calibri"/>
          <w:sz w:val="20"/>
          <w:szCs w:val="20"/>
        </w:rPr>
        <w:t xml:space="preserve"> </w:t>
      </w:r>
      <w:r w:rsidRPr="00446E3F">
        <w:rPr>
          <w:rFonts w:ascii="Calibri" w:hAnsi="Calibri"/>
          <w:sz w:val="20"/>
        </w:rPr>
        <w:br/>
        <w:t xml:space="preserve">Tel. št.: 01 </w:t>
      </w:r>
      <w:r w:rsidRPr="002A74A9">
        <w:rPr>
          <w:rFonts w:ascii="Calibri" w:eastAsia="Times New Roman" w:hAnsi="Calibri" w:cs="Calibri"/>
          <w:bCs/>
          <w:sz w:val="20"/>
          <w:szCs w:val="20"/>
          <w:lang w:eastAsia="sl-SI"/>
        </w:rPr>
        <w:t>555 53 81</w:t>
      </w:r>
    </w:p>
    <w:p w14:paraId="39E53A40" w14:textId="77777777" w:rsidR="00FE7D88" w:rsidRPr="00AF39D7" w:rsidRDefault="00FE7D88" w:rsidP="00A06090">
      <w:pPr>
        <w:autoSpaceDE w:val="0"/>
        <w:autoSpaceDN w:val="0"/>
        <w:adjustRightInd w:val="0"/>
        <w:spacing w:after="0" w:line="240" w:lineRule="auto"/>
        <w:jc w:val="left"/>
        <w:rPr>
          <w:rFonts w:ascii="Calibri" w:eastAsia="Times New Roman" w:hAnsi="Calibri" w:cs="Calibri"/>
          <w:bCs/>
          <w:sz w:val="18"/>
          <w:szCs w:val="18"/>
          <w:lang w:eastAsia="sl-SI"/>
        </w:rPr>
      </w:pPr>
    </w:p>
    <w:p w14:paraId="29F88065" w14:textId="77777777" w:rsidR="00FE7D88" w:rsidRPr="00446E3F" w:rsidRDefault="00FE7D88" w:rsidP="00A06090">
      <w:pPr>
        <w:autoSpaceDE w:val="0"/>
        <w:autoSpaceDN w:val="0"/>
        <w:adjustRightInd w:val="0"/>
        <w:spacing w:after="0" w:line="240" w:lineRule="auto"/>
        <w:jc w:val="left"/>
        <w:rPr>
          <w:rFonts w:ascii="Calibri" w:eastAsia="Times New Roman" w:hAnsi="Calibri" w:cs="Calibri"/>
          <w:bCs/>
          <w:sz w:val="20"/>
          <w:szCs w:val="20"/>
          <w:lang w:eastAsia="sl-SI"/>
        </w:rPr>
      </w:pPr>
      <w:r w:rsidRPr="00446E3F">
        <w:rPr>
          <w:rFonts w:ascii="Calibri" w:eastAsia="Times New Roman" w:hAnsi="Calibri" w:cs="Calibri"/>
          <w:bCs/>
          <w:sz w:val="20"/>
          <w:szCs w:val="20"/>
          <w:lang w:eastAsia="sl-SI"/>
        </w:rPr>
        <w:t>Marjeta Janežič</w:t>
      </w:r>
      <w:r w:rsidRPr="00446E3F">
        <w:rPr>
          <w:rFonts w:ascii="Calibri" w:eastAsia="Times New Roman" w:hAnsi="Calibri" w:cs="Calibri"/>
          <w:bCs/>
          <w:sz w:val="20"/>
          <w:szCs w:val="20"/>
          <w:lang w:eastAsia="sl-SI"/>
        </w:rPr>
        <w:br/>
        <w:t>e-pošta: </w:t>
      </w:r>
      <w:hyperlink r:id="rId14" w:history="1">
        <w:r w:rsidRPr="00446E3F">
          <w:rPr>
            <w:rStyle w:val="Hiperpovezava"/>
            <w:rFonts w:ascii="Calibri" w:hAnsi="Calibri" w:cs="Calibri"/>
            <w:sz w:val="20"/>
            <w:szCs w:val="20"/>
          </w:rPr>
          <w:t>Marjeta.Janezic@aris-rs.si</w:t>
        </w:r>
      </w:hyperlink>
      <w:r w:rsidRPr="00446E3F">
        <w:rPr>
          <w:rFonts w:ascii="Calibri" w:eastAsia="Times New Roman" w:hAnsi="Calibri" w:cs="Calibri"/>
          <w:bCs/>
          <w:sz w:val="20"/>
          <w:szCs w:val="20"/>
          <w:lang w:eastAsia="sl-SI"/>
        </w:rPr>
        <w:br/>
        <w:t>Tel.: (01) 400 59 89</w:t>
      </w:r>
    </w:p>
    <w:p w14:paraId="3D625FAF" w14:textId="77777777" w:rsidR="00FE7D88" w:rsidRPr="002707D7" w:rsidRDefault="00FE7D88" w:rsidP="00FE7D88">
      <w:pPr>
        <w:autoSpaceDE w:val="0"/>
        <w:autoSpaceDN w:val="0"/>
        <w:adjustRightInd w:val="0"/>
        <w:spacing w:after="0" w:line="240" w:lineRule="auto"/>
        <w:rPr>
          <w:rFonts w:ascii="Calibri" w:eastAsia="Times New Roman" w:hAnsi="Calibri" w:cs="Calibri"/>
          <w:bCs/>
          <w:sz w:val="18"/>
          <w:szCs w:val="18"/>
          <w:lang w:eastAsia="sl-SI"/>
        </w:rPr>
      </w:pPr>
    </w:p>
    <w:p w14:paraId="01FD90DF" w14:textId="77777777" w:rsidR="00FE7D88" w:rsidRPr="00780EB4" w:rsidRDefault="00FE7D88" w:rsidP="00FE7D88">
      <w:pPr>
        <w:autoSpaceDE w:val="0"/>
        <w:autoSpaceDN w:val="0"/>
        <w:adjustRightInd w:val="0"/>
        <w:spacing w:after="0" w:line="240" w:lineRule="auto"/>
        <w:rPr>
          <w:rFonts w:ascii="Calibri" w:eastAsia="Times New Roman" w:hAnsi="Calibri" w:cs="Calibri"/>
          <w:b/>
          <w:bCs/>
          <w:color w:val="657C9C" w:themeColor="text2" w:themeTint="BF"/>
          <w:lang w:eastAsia="sl-SI"/>
        </w:rPr>
      </w:pPr>
      <w:r w:rsidRPr="00780EB4">
        <w:rPr>
          <w:rFonts w:ascii="Calibri" w:eastAsia="Times New Roman" w:hAnsi="Calibri" w:cs="Calibri"/>
          <w:b/>
          <w:bCs/>
          <w:color w:val="657C9C" w:themeColor="text2" w:themeTint="BF"/>
          <w:lang w:eastAsia="sl-SI"/>
        </w:rPr>
        <w:t>Kazalo:</w:t>
      </w:r>
    </w:p>
    <w:p w14:paraId="77AB7BBF" w14:textId="77777777" w:rsidR="00FE7D88" w:rsidRPr="00446E3F" w:rsidRDefault="00FE7D88" w:rsidP="00DF1AAA">
      <w:pPr>
        <w:pStyle w:val="Odstavekseznama"/>
        <w:numPr>
          <w:ilvl w:val="0"/>
          <w:numId w:val="42"/>
        </w:numPr>
        <w:spacing w:line="240" w:lineRule="auto"/>
        <w:ind w:left="567" w:hanging="425"/>
        <w:jc w:val="left"/>
        <w:rPr>
          <w:rFonts w:ascii="Calibri" w:hAnsi="Calibri"/>
          <w:sz w:val="20"/>
        </w:rPr>
      </w:pPr>
      <w:r w:rsidRPr="00446E3F">
        <w:rPr>
          <w:rFonts w:ascii="Calibri" w:hAnsi="Calibri"/>
          <w:sz w:val="20"/>
        </w:rPr>
        <w:t xml:space="preserve">Namen obdelave in </w:t>
      </w:r>
      <w:r w:rsidRPr="002707D7">
        <w:rPr>
          <w:rFonts w:ascii="Calibri" w:hAnsi="Calibri" w:cs="Calibri"/>
          <w:sz w:val="20"/>
          <w:szCs w:val="20"/>
          <w:lang w:eastAsia="sl-SI"/>
        </w:rPr>
        <w:t>pravne podlage</w:t>
      </w:r>
      <w:r w:rsidRPr="00446E3F">
        <w:rPr>
          <w:rFonts w:ascii="Calibri" w:hAnsi="Calibri"/>
          <w:sz w:val="20"/>
        </w:rPr>
        <w:t xml:space="preserve"> za obdelavo osebnih podatkov</w:t>
      </w:r>
    </w:p>
    <w:p w14:paraId="08B74C33" w14:textId="77777777" w:rsidR="00FE7D88"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Vrste osebnih podatkov in pridobivanje osebnih podatkov</w:t>
      </w:r>
    </w:p>
    <w:p w14:paraId="7AF2E3AA"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Uporabniki in obdelovalci osebnih podatkov</w:t>
      </w:r>
    </w:p>
    <w:p w14:paraId="5314F83A" w14:textId="77777777" w:rsidR="00FE7D88" w:rsidRPr="00446E3F" w:rsidRDefault="00FE7D88" w:rsidP="00DF1AAA">
      <w:pPr>
        <w:pStyle w:val="Odstavekseznama"/>
        <w:numPr>
          <w:ilvl w:val="0"/>
          <w:numId w:val="42"/>
        </w:numPr>
        <w:spacing w:line="240" w:lineRule="auto"/>
        <w:ind w:left="567" w:hanging="425"/>
        <w:jc w:val="left"/>
        <w:rPr>
          <w:rFonts w:ascii="Calibri" w:hAnsi="Calibri"/>
          <w:sz w:val="20"/>
        </w:rPr>
      </w:pPr>
      <w:r w:rsidRPr="00446E3F">
        <w:rPr>
          <w:rFonts w:ascii="Calibri" w:hAnsi="Calibri"/>
          <w:sz w:val="20"/>
        </w:rPr>
        <w:t>Pošiljanje podatkov v tretje države ali mednarodne organizacije</w:t>
      </w:r>
    </w:p>
    <w:p w14:paraId="6683B27E"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Varnost osebnih podatkov</w:t>
      </w:r>
    </w:p>
    <w:p w14:paraId="65637B6A"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Obdobje hrambe osebnih podatkov</w:t>
      </w:r>
    </w:p>
    <w:p w14:paraId="34828413"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Obveznost zagotovitve podatkov</w:t>
      </w:r>
    </w:p>
    <w:p w14:paraId="0E119C54"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Informacije o obstoju avtomatiziranega sprejemanja odločitev</w:t>
      </w:r>
    </w:p>
    <w:p w14:paraId="54A70AAC" w14:textId="77777777" w:rsidR="00FE7D88"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Pravice posameznika v zvezi z osebnimi podatki</w:t>
      </w:r>
    </w:p>
    <w:p w14:paraId="27513F41"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386D64">
        <w:rPr>
          <w:rFonts w:ascii="Calibri" w:hAnsi="Calibri" w:cs="Calibri"/>
          <w:sz w:val="20"/>
          <w:szCs w:val="20"/>
          <w:lang w:eastAsia="sl-SI"/>
        </w:rPr>
        <w:t>Organizacija dogodkov in obveščanje javnosti</w:t>
      </w:r>
    </w:p>
    <w:p w14:paraId="72F46120"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Pravica dostopa do informacij javnega značaja in varstvo osebnih podatkov</w:t>
      </w:r>
    </w:p>
    <w:p w14:paraId="243EF187"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Pravica do vložitve pritožbe pri Informacijskem pooblaščencu Republike Slovenije</w:t>
      </w:r>
    </w:p>
    <w:p w14:paraId="1DC486E9"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 xml:space="preserve">Seznanitvena obveznost glede obdelave </w:t>
      </w:r>
      <w:r>
        <w:rPr>
          <w:rFonts w:ascii="Calibri" w:hAnsi="Calibri" w:cs="Calibri"/>
          <w:sz w:val="20"/>
          <w:szCs w:val="20"/>
          <w:lang w:eastAsia="sl-SI"/>
        </w:rPr>
        <w:t xml:space="preserve">in posredovanja </w:t>
      </w:r>
      <w:r w:rsidRPr="002707D7">
        <w:rPr>
          <w:rFonts w:ascii="Calibri" w:hAnsi="Calibri" w:cs="Calibri"/>
          <w:sz w:val="20"/>
          <w:szCs w:val="20"/>
          <w:lang w:eastAsia="sl-SI"/>
        </w:rPr>
        <w:t xml:space="preserve">osebnih podatkov </w:t>
      </w:r>
    </w:p>
    <w:p w14:paraId="17785B55" w14:textId="77777777" w:rsidR="00FE7D88" w:rsidRPr="00446E3F" w:rsidRDefault="00FE7D88" w:rsidP="00DF1AAA">
      <w:pPr>
        <w:pStyle w:val="Odstavekseznama"/>
        <w:numPr>
          <w:ilvl w:val="0"/>
          <w:numId w:val="42"/>
        </w:numPr>
        <w:spacing w:line="240" w:lineRule="auto"/>
        <w:ind w:left="567" w:hanging="425"/>
        <w:jc w:val="left"/>
        <w:rPr>
          <w:rFonts w:ascii="Calibri" w:hAnsi="Calibri"/>
          <w:sz w:val="20"/>
        </w:rPr>
      </w:pPr>
      <w:r w:rsidRPr="00446E3F">
        <w:rPr>
          <w:rFonts w:ascii="Calibri" w:hAnsi="Calibri"/>
          <w:sz w:val="20"/>
        </w:rPr>
        <w:t>Veljavnost</w:t>
      </w:r>
    </w:p>
    <w:p w14:paraId="7F5498AD" w14:textId="77777777" w:rsidR="00FE7D88" w:rsidRPr="002707D7" w:rsidRDefault="00FE7D88" w:rsidP="00FE7D88">
      <w:pPr>
        <w:pStyle w:val="Odstavekseznama"/>
        <w:spacing w:line="240" w:lineRule="auto"/>
        <w:rPr>
          <w:rFonts w:ascii="Calibri" w:hAnsi="Calibri" w:cs="Calibri"/>
          <w:sz w:val="6"/>
          <w:szCs w:val="6"/>
          <w:lang w:eastAsia="sl-SI"/>
        </w:rPr>
      </w:pPr>
    </w:p>
    <w:p w14:paraId="6B722C04" w14:textId="77777777" w:rsidR="00FE7D88" w:rsidRPr="00780EB4" w:rsidRDefault="00FE7D88" w:rsidP="00FE7D88">
      <w:pPr>
        <w:spacing w:line="240" w:lineRule="auto"/>
        <w:rPr>
          <w:rFonts w:ascii="Calibri" w:hAnsi="Calibri" w:cs="Calibri"/>
          <w:b/>
          <w:bCs/>
          <w:color w:val="657C9C" w:themeColor="text2" w:themeTint="BF"/>
          <w:lang w:eastAsia="sl-SI"/>
        </w:rPr>
      </w:pPr>
      <w:r w:rsidRPr="00780EB4">
        <w:rPr>
          <w:rFonts w:ascii="Calibri" w:hAnsi="Calibri" w:cs="Calibri"/>
          <w:b/>
          <w:bCs/>
          <w:color w:val="657C9C" w:themeColor="text2" w:themeTint="BF"/>
          <w:lang w:eastAsia="sl-SI"/>
        </w:rPr>
        <w:t>1. Namen obdelave in pravne podlage za obdelavo osebnih podatkov</w:t>
      </w:r>
    </w:p>
    <w:p w14:paraId="160F895F" w14:textId="77777777" w:rsidR="00FE7D88" w:rsidRPr="002A74A9" w:rsidRDefault="00FE7D88" w:rsidP="00FE7D88">
      <w:pPr>
        <w:spacing w:after="0" w:line="240" w:lineRule="auto"/>
        <w:rPr>
          <w:rFonts w:ascii="Calibri" w:eastAsia="MS Mincho" w:hAnsi="Calibri" w:cs="Calibri"/>
          <w:sz w:val="20"/>
          <w:szCs w:val="20"/>
        </w:rPr>
      </w:pPr>
      <w:r w:rsidRPr="002A74A9">
        <w:rPr>
          <w:rFonts w:ascii="Calibri" w:eastAsia="MS Mincho" w:hAnsi="Calibri" w:cs="Calibri"/>
          <w:sz w:val="20"/>
          <w:szCs w:val="20"/>
        </w:rPr>
        <w:t>Nameni obdelave osebnih podatkov v zvezi izvedbo javnega razpisa ali javnega poziva so:</w:t>
      </w:r>
    </w:p>
    <w:p w14:paraId="6D15B4FC"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preverjanje in ocenjevanje izpolnjevanja pogojev ter priloženih dokazil, pridobivanje podatkov iz uradnih evidenc, ter ostali postopki obravnave prejetih prijav;</w:t>
      </w:r>
    </w:p>
    <w:p w14:paraId="74CD1F94"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sodelovanje z recenzenti oz. zunanjimi ocenjevalci v okviru ocenjevanja prijav;</w:t>
      </w:r>
    </w:p>
    <w:p w14:paraId="7C4170AA"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lastRenderedPageBreak/>
        <w:t>odločanje o prejetih prijavah;</w:t>
      </w:r>
    </w:p>
    <w:p w14:paraId="758C2C5B"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reševanje ugovorov in odločanje o drugih zahtevah prijaviteljev oz. prejemnikov sredstev za (so)financiranje znanstvenoraziskovalne in inovacijske dejavnosti ter za (so)financiranje mednarodne dejavnosti na področju raziskav, tehnološkega razvoja in inovacij (v nadaljevanju: sredstva);</w:t>
      </w:r>
    </w:p>
    <w:p w14:paraId="1D8E8FFA"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obveščanje in druga komunikacija s posamezniki (prijavitelji), če je potrebna;</w:t>
      </w:r>
    </w:p>
    <w:p w14:paraId="01363979"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vodenje, obdelava, analiza in vzdrževanje zbirk podatkov za načrtovanje politike, izvajanje znanstvenoraziskovalne in inovacijske dejavnosti, izvajanje evalvacij in dodeljevanja sredstev, izplačil in nadzora, spremljanje stanja na področju znanstvenoraziskovalne dejavnosti in izvajanje evalvacij, namene promocije znanstvenoraziskovalnega in inovacijskega dela, analize in statistične namene ter za prikaz znanstvenoraziskovalnega, razvojnega in inovacijskega potenciala Republike Slovenije in s tem povezano podporo pri doseganju ciljev znanstvenoraziskovalnega, razvojnega in inovacijskega ter družbenega razvoja Republike Slovenije;</w:t>
      </w:r>
    </w:p>
    <w:p w14:paraId="18478DA8"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vodenje statističnih in analitičnih podatkov;</w:t>
      </w:r>
    </w:p>
    <w:p w14:paraId="0C123071"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javna objava rezultatov javnih razpisov oz. javnih pozivov</w:t>
      </w:r>
      <w:r>
        <w:rPr>
          <w:rFonts w:ascii="Calibri" w:eastAsia="Times New Roman" w:hAnsi="Calibri" w:cs="Calibri"/>
          <w:sz w:val="20"/>
          <w:lang w:eastAsia="sl-SI"/>
        </w:rPr>
        <w:t xml:space="preserve"> ter drugih informacij </w:t>
      </w:r>
      <w:r w:rsidRPr="002301E1">
        <w:rPr>
          <w:rFonts w:ascii="Calibri" w:eastAsia="Times New Roman" w:hAnsi="Calibri" w:cs="Calibri"/>
          <w:sz w:val="20"/>
          <w:lang w:eastAsia="sl-SI"/>
        </w:rPr>
        <w:t>v skladu s predpisi, ki zavezujejo ARIS;</w:t>
      </w:r>
    </w:p>
    <w:p w14:paraId="30D905D4" w14:textId="7C421A74"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 xml:space="preserve">sklepanje, spremljanje izvajanja pogodb, preverjanje ter izvajanja nadzora v skladu s pogodbo </w:t>
      </w:r>
      <w:r w:rsidR="003A5A67">
        <w:rPr>
          <w:rFonts w:ascii="Calibri" w:eastAsia="Times New Roman" w:hAnsi="Calibri" w:cs="Calibri"/>
          <w:sz w:val="20"/>
          <w:lang w:eastAsia="sl-SI"/>
        </w:rPr>
        <w:t>(</w:t>
      </w:r>
      <w:r w:rsidRPr="002301E1">
        <w:rPr>
          <w:rFonts w:ascii="Calibri" w:eastAsia="Times New Roman" w:hAnsi="Calibri" w:cs="Calibri"/>
          <w:sz w:val="20"/>
          <w:lang w:eastAsia="sl-SI"/>
        </w:rPr>
        <w:t>so</w:t>
      </w:r>
      <w:r w:rsidR="003A5A67">
        <w:rPr>
          <w:rFonts w:ascii="Calibri" w:eastAsia="Times New Roman" w:hAnsi="Calibri" w:cs="Calibri"/>
          <w:sz w:val="20"/>
          <w:lang w:eastAsia="sl-SI"/>
        </w:rPr>
        <w:t>)</w:t>
      </w:r>
      <w:r w:rsidRPr="002301E1">
        <w:rPr>
          <w:rFonts w:ascii="Calibri" w:eastAsia="Times New Roman" w:hAnsi="Calibri" w:cs="Calibri"/>
          <w:sz w:val="20"/>
          <w:lang w:eastAsia="sl-SI"/>
        </w:rPr>
        <w:t>financiranju ter s predpisi, ki zavezujejo ARIS;</w:t>
      </w:r>
    </w:p>
    <w:p w14:paraId="10C15CA4"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zagotavljanje varnega in učinkovitega delovanja informacijskih sistemov, ki so namenjeni oddaji in upravljanju vlog, obrazcev. ocen in drugih dokumentov, ter komunikaciji s posamezniki;</w:t>
      </w:r>
    </w:p>
    <w:p w14:paraId="650BA767"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obveščanje in vključevanje strokovnih teles ARIS, kadar je to potrebno;</w:t>
      </w:r>
    </w:p>
    <w:p w14:paraId="0B21F5DF"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izvajanje predpisanega poročanja glede izvedbe javnih razpisov oz. javnih pozivov drugim organom;</w:t>
      </w:r>
    </w:p>
    <w:p w14:paraId="30E226E8"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vključevanje v sistem notranjih kontrol za zaščito interesov Evropske unije in Republike Slovenije, zlasti v zvezi s preprečevanjem, odkrivanjem in odpravljanjem goljufij, korupcije, dvojnega financiranja, ugotavljanja dejanskih lastnikov prejemnikov sredstev in nasprotij interesov in</w:t>
      </w:r>
    </w:p>
    <w:p w14:paraId="6EFB6347"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izvajanje drugih namenov, določenih s predpisi, ki zavezujejo ARIS.</w:t>
      </w:r>
    </w:p>
    <w:p w14:paraId="3D1C8232" w14:textId="77777777" w:rsidR="00FE7D88" w:rsidRPr="007B032A" w:rsidRDefault="00FE7D88" w:rsidP="00FE7D88">
      <w:pPr>
        <w:autoSpaceDE w:val="0"/>
        <w:autoSpaceDN w:val="0"/>
        <w:adjustRightInd w:val="0"/>
        <w:spacing w:after="0" w:line="240" w:lineRule="auto"/>
        <w:ind w:left="720"/>
        <w:rPr>
          <w:rFonts w:ascii="Calibri" w:eastAsia="Times New Roman" w:hAnsi="Calibri" w:cs="Calibri"/>
          <w:bCs/>
          <w:sz w:val="14"/>
          <w:szCs w:val="14"/>
          <w:lang w:eastAsia="sl-SI"/>
        </w:rPr>
      </w:pPr>
    </w:p>
    <w:p w14:paraId="09BB851E" w14:textId="77777777" w:rsidR="00FE7D88" w:rsidRPr="00446E3F" w:rsidRDefault="00FE7D88" w:rsidP="00FE7D88">
      <w:pPr>
        <w:spacing w:after="0" w:line="240" w:lineRule="auto"/>
        <w:rPr>
          <w:rFonts w:ascii="Calibri" w:hAnsi="Calibri"/>
          <w:sz w:val="20"/>
        </w:rPr>
      </w:pPr>
      <w:r w:rsidRPr="00446E3F">
        <w:rPr>
          <w:rFonts w:ascii="Calibri" w:hAnsi="Calibri"/>
          <w:sz w:val="20"/>
        </w:rPr>
        <w:t>ARIS zbira zgolj tiste osebne podatke, ki so nujno potrebni za dosego posameznega namena</w:t>
      </w:r>
      <w:r>
        <w:rPr>
          <w:rFonts w:ascii="Calibri" w:hAnsi="Calibri"/>
          <w:sz w:val="20"/>
        </w:rPr>
        <w:t>,</w:t>
      </w:r>
      <w:r w:rsidRPr="00446E3F">
        <w:rPr>
          <w:rFonts w:ascii="Calibri" w:hAnsi="Calibri"/>
          <w:sz w:val="20"/>
        </w:rPr>
        <w:t xml:space="preserve"> in sicer predvsem za namene izvajanja javnih nalog, ki jih določajo Zakon o znanstvenoraziskovalni in inovacijski dejavnosti (Uradni list RS, št. 186/21</w:t>
      </w:r>
      <w:r w:rsidRPr="002A74A9">
        <w:rPr>
          <w:rFonts w:ascii="Calibri" w:eastAsia="Times New Roman" w:hAnsi="Calibri" w:cs="Calibri"/>
          <w:sz w:val="20"/>
          <w:lang w:eastAsia="sl-SI"/>
        </w:rPr>
        <w:t>, 40/23, 102/24</w:t>
      </w:r>
      <w:r w:rsidRPr="00446E3F">
        <w:rPr>
          <w:rFonts w:ascii="Calibri" w:hAnsi="Calibri"/>
          <w:sz w:val="20"/>
        </w:rPr>
        <w:t xml:space="preserve"> in 40/</w:t>
      </w:r>
      <w:r w:rsidRPr="002A74A9">
        <w:rPr>
          <w:rFonts w:ascii="Calibri" w:eastAsia="Times New Roman" w:hAnsi="Calibri" w:cs="Calibri"/>
          <w:sz w:val="20"/>
          <w:lang w:eastAsia="sl-SI"/>
        </w:rPr>
        <w:t>25;</w:t>
      </w:r>
      <w:r w:rsidRPr="00446E3F">
        <w:rPr>
          <w:rFonts w:ascii="Calibri" w:hAnsi="Calibri"/>
          <w:sz w:val="20"/>
        </w:rPr>
        <w:t xml:space="preserve"> v </w:t>
      </w:r>
      <w:r w:rsidRPr="002A74A9">
        <w:rPr>
          <w:rFonts w:ascii="Calibri" w:eastAsia="Times New Roman" w:hAnsi="Calibri" w:cs="Calibri"/>
          <w:sz w:val="20"/>
          <w:lang w:eastAsia="sl-SI"/>
        </w:rPr>
        <w:t>nadaljevanju</w:t>
      </w:r>
      <w:r w:rsidRPr="00446E3F">
        <w:rPr>
          <w:rFonts w:ascii="Calibri" w:hAnsi="Calibri"/>
          <w:sz w:val="20"/>
        </w:rPr>
        <w:t xml:space="preserve">: ZZrID) in podzakonski akti v zvezi s 167. členom Splošnega akta o postopkih </w:t>
      </w:r>
      <w:r w:rsidRPr="002A74A9">
        <w:rPr>
          <w:rFonts w:ascii="Calibri" w:eastAsia="Times New Roman" w:hAnsi="Calibri" w:cs="Calibri"/>
          <w:sz w:val="20"/>
          <w:lang w:eastAsia="sl-SI"/>
        </w:rPr>
        <w:t>(so)financiranja</w:t>
      </w:r>
      <w:r w:rsidRPr="00446E3F">
        <w:rPr>
          <w:rFonts w:ascii="Calibri" w:hAnsi="Calibri"/>
          <w:sz w:val="20"/>
        </w:rPr>
        <w:t xml:space="preserve"> in ocenjevanja ter spremljanju izvajanja znanstvenoraziskovalne dejavnosti (Uradni list RS, št. 166/22 in </w:t>
      </w:r>
      <w:r w:rsidRPr="002A74A9">
        <w:rPr>
          <w:rFonts w:ascii="Calibri" w:eastAsia="Times New Roman" w:hAnsi="Calibri" w:cs="Calibri"/>
          <w:sz w:val="20"/>
          <w:lang w:eastAsia="sl-SI"/>
        </w:rPr>
        <w:t>92/24) in peti odstavek</w:t>
      </w:r>
      <w:r w:rsidRPr="00446E3F">
        <w:rPr>
          <w:rFonts w:ascii="Calibri" w:hAnsi="Calibri"/>
          <w:sz w:val="20"/>
        </w:rPr>
        <w:t xml:space="preserve"> 47. člena Sklepa o ustanovitvi Javne agencije za znanstvenoraziskovalno in inovacijsko dejavnost Republike Slovenije (Uradni list RS, št. 48/23</w:t>
      </w:r>
      <w:r>
        <w:rPr>
          <w:rFonts w:ascii="Calibri" w:hAnsi="Calibri"/>
          <w:sz w:val="20"/>
        </w:rPr>
        <w:t xml:space="preserve"> in </w:t>
      </w:r>
      <w:r w:rsidRPr="00C2099F">
        <w:rPr>
          <w:rFonts w:ascii="Calibri" w:hAnsi="Calibri"/>
          <w:sz w:val="20"/>
        </w:rPr>
        <w:t>70/25</w:t>
      </w:r>
      <w:r w:rsidRPr="002A74A9">
        <w:rPr>
          <w:rFonts w:ascii="Calibri" w:eastAsia="Times New Roman" w:hAnsi="Calibri" w:cs="Calibri"/>
          <w:sz w:val="20"/>
          <w:lang w:eastAsia="sl-SI"/>
        </w:rPr>
        <w:t>).</w:t>
      </w:r>
      <w:r w:rsidRPr="00446E3F">
        <w:rPr>
          <w:rFonts w:ascii="Calibri" w:hAnsi="Calibri"/>
          <w:sz w:val="20"/>
        </w:rPr>
        <w:t xml:space="preserve"> Pravno podlago za obdelavo osebnih podatkov predstavlja tudi delovnopravna zakonodaja, Zakon o varstvu dokumentarnega in arhivskega gradiva ter arhivih (Uradni list RS, št. 30/06</w:t>
      </w:r>
      <w:r w:rsidRPr="002A74A9">
        <w:rPr>
          <w:rFonts w:ascii="Calibri" w:eastAsia="Times New Roman" w:hAnsi="Calibri" w:cs="Calibri"/>
          <w:sz w:val="20"/>
          <w:lang w:eastAsia="sl-SI"/>
        </w:rPr>
        <w:t>, 24/14 – odl. US</w:t>
      </w:r>
      <w:r w:rsidRPr="00446E3F">
        <w:rPr>
          <w:rFonts w:ascii="Calibri" w:hAnsi="Calibri"/>
          <w:sz w:val="20"/>
        </w:rPr>
        <w:t xml:space="preserve"> in 51/14) in druga specialna zakonodaja.</w:t>
      </w:r>
    </w:p>
    <w:p w14:paraId="79EE9847" w14:textId="77777777" w:rsidR="00FE7D88" w:rsidRPr="00780EB4" w:rsidRDefault="00FE7D88" w:rsidP="00FE7D88">
      <w:pPr>
        <w:spacing w:after="0" w:line="240" w:lineRule="auto"/>
        <w:rPr>
          <w:rFonts w:ascii="Calibri" w:eastAsia="Times New Roman" w:hAnsi="Calibri" w:cs="Calibri"/>
          <w:sz w:val="10"/>
          <w:szCs w:val="10"/>
          <w:lang w:eastAsia="sl-SI"/>
        </w:rPr>
      </w:pPr>
    </w:p>
    <w:p w14:paraId="5154C777" w14:textId="77777777" w:rsidR="00FE7D88"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Pr>
          <w:rFonts w:ascii="Calibri" w:eastAsia="Times New Roman" w:hAnsi="Calibri" w:cs="Calibri"/>
          <w:bCs/>
          <w:sz w:val="20"/>
          <w:szCs w:val="20"/>
          <w:lang w:eastAsia="sl-SI"/>
        </w:rPr>
        <w:t xml:space="preserve">V povezavi z javnimi razpisi in javnimi pozivi pravno podlago za obdelavo osebnih podatkov, vrste podatkov in njihovo izmenjavo v Evropski uniji, poleg GDPR, predstavljajo tudi evropski predpisi, med drugim tudi </w:t>
      </w:r>
      <w:r w:rsidRPr="00040B44">
        <w:rPr>
          <w:rFonts w:ascii="Calibri" w:eastAsia="Times New Roman" w:hAnsi="Calibri" w:cs="Calibri"/>
          <w:bCs/>
          <w:sz w:val="20"/>
          <w:szCs w:val="20"/>
          <w:lang w:eastAsia="sl-SI"/>
        </w:rPr>
        <w:t>Uredb</w:t>
      </w:r>
      <w:r>
        <w:rPr>
          <w:rFonts w:ascii="Calibri" w:eastAsia="Times New Roman" w:hAnsi="Calibri" w:cs="Calibri"/>
          <w:bCs/>
          <w:sz w:val="20"/>
          <w:szCs w:val="20"/>
          <w:lang w:eastAsia="sl-SI"/>
        </w:rPr>
        <w:t>a</w:t>
      </w:r>
      <w:r w:rsidRPr="00040B44">
        <w:rPr>
          <w:rFonts w:ascii="Calibri" w:eastAsia="Times New Roman" w:hAnsi="Calibri" w:cs="Calibri"/>
          <w:bCs/>
          <w:sz w:val="20"/>
          <w:szCs w:val="20"/>
          <w:lang w:eastAsia="sl-SI"/>
        </w:rPr>
        <w:t xml:space="preserve"> (EU) 2021/1060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ter Prilog</w:t>
      </w:r>
      <w:r>
        <w:rPr>
          <w:rFonts w:ascii="Calibri" w:eastAsia="Times New Roman" w:hAnsi="Calibri" w:cs="Calibri"/>
          <w:bCs/>
          <w:sz w:val="20"/>
          <w:szCs w:val="20"/>
          <w:lang w:eastAsia="sl-SI"/>
        </w:rPr>
        <w:t>a</w:t>
      </w:r>
      <w:r w:rsidRPr="00040B44">
        <w:rPr>
          <w:rFonts w:ascii="Calibri" w:eastAsia="Times New Roman" w:hAnsi="Calibri" w:cs="Calibri"/>
          <w:bCs/>
          <w:sz w:val="20"/>
          <w:szCs w:val="20"/>
          <w:lang w:eastAsia="sl-SI"/>
        </w:rPr>
        <w:t xml:space="preserve"> XVII navedene uredbe</w:t>
      </w:r>
      <w:r>
        <w:rPr>
          <w:rFonts w:ascii="Calibri" w:eastAsia="Times New Roman" w:hAnsi="Calibri" w:cs="Calibri"/>
          <w:bCs/>
          <w:sz w:val="20"/>
          <w:szCs w:val="20"/>
          <w:lang w:eastAsia="sl-SI"/>
        </w:rPr>
        <w:t xml:space="preserve"> ter</w:t>
      </w:r>
      <w:r w:rsidRPr="00040B44">
        <w:rPr>
          <w:rFonts w:ascii="Calibri" w:eastAsia="Times New Roman" w:hAnsi="Calibri" w:cs="Calibri"/>
          <w:bCs/>
          <w:sz w:val="20"/>
          <w:szCs w:val="20"/>
          <w:lang w:eastAsia="sl-SI"/>
        </w:rPr>
        <w:t xml:space="preserve"> Uredb</w:t>
      </w:r>
      <w:r>
        <w:rPr>
          <w:rFonts w:ascii="Calibri" w:eastAsia="Times New Roman" w:hAnsi="Calibri" w:cs="Calibri"/>
          <w:bCs/>
          <w:sz w:val="20"/>
          <w:szCs w:val="20"/>
          <w:lang w:eastAsia="sl-SI"/>
        </w:rPr>
        <w:t>a</w:t>
      </w:r>
      <w:r w:rsidRPr="00040B44">
        <w:rPr>
          <w:rFonts w:ascii="Calibri" w:eastAsia="Times New Roman" w:hAnsi="Calibri" w:cs="Calibri"/>
          <w:bCs/>
          <w:sz w:val="20"/>
          <w:szCs w:val="20"/>
          <w:lang w:eastAsia="sl-SI"/>
        </w:rPr>
        <w:t xml:space="preserve"> EU 2021/241</w:t>
      </w:r>
      <w:r>
        <w:rPr>
          <w:rFonts w:ascii="Calibri" w:eastAsia="Times New Roman" w:hAnsi="Calibri" w:cs="Calibri"/>
          <w:bCs/>
          <w:sz w:val="20"/>
          <w:szCs w:val="20"/>
          <w:lang w:eastAsia="sl-SI"/>
        </w:rPr>
        <w:t>.</w:t>
      </w:r>
    </w:p>
    <w:p w14:paraId="3C74FAD2" w14:textId="77777777" w:rsidR="00FE7D88" w:rsidRPr="00780EB4" w:rsidRDefault="00FE7D88" w:rsidP="00FE7D88">
      <w:pPr>
        <w:autoSpaceDE w:val="0"/>
        <w:autoSpaceDN w:val="0"/>
        <w:adjustRightInd w:val="0"/>
        <w:spacing w:after="0" w:line="240" w:lineRule="auto"/>
        <w:rPr>
          <w:rFonts w:ascii="Calibri" w:eastAsia="Times New Roman" w:hAnsi="Calibri" w:cs="Calibri"/>
          <w:bCs/>
          <w:sz w:val="10"/>
          <w:szCs w:val="10"/>
          <w:lang w:eastAsia="sl-SI"/>
        </w:rPr>
      </w:pPr>
    </w:p>
    <w:p w14:paraId="6EC714EA" w14:textId="77777777" w:rsidR="00FE7D88" w:rsidRPr="00DD04FC"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sidRPr="00DD04FC">
        <w:rPr>
          <w:rFonts w:ascii="Calibri" w:eastAsia="Times New Roman" w:hAnsi="Calibri" w:cs="Calibri"/>
          <w:bCs/>
          <w:sz w:val="20"/>
          <w:szCs w:val="20"/>
          <w:lang w:eastAsia="sl-SI"/>
        </w:rPr>
        <w:t>Temelj zakonitosti obdelave osebnih podatkov, ki bodo posredovani v vlogi prijavitelja oziroma v dokazilih in drugih gradivih ob prijavi na javni razpis, izhaja</w:t>
      </w:r>
      <w:r>
        <w:rPr>
          <w:rFonts w:ascii="Calibri" w:eastAsia="Times New Roman" w:hAnsi="Calibri" w:cs="Calibri"/>
          <w:bCs/>
          <w:sz w:val="20"/>
          <w:szCs w:val="20"/>
          <w:lang w:eastAsia="sl-SI"/>
        </w:rPr>
        <w:t xml:space="preserve"> tudi</w:t>
      </w:r>
      <w:r w:rsidRPr="00DD04FC">
        <w:rPr>
          <w:rFonts w:ascii="Calibri" w:eastAsia="Times New Roman" w:hAnsi="Calibri" w:cs="Calibri"/>
          <w:bCs/>
          <w:sz w:val="20"/>
          <w:szCs w:val="20"/>
          <w:lang w:eastAsia="sl-SI"/>
        </w:rPr>
        <w:t xml:space="preserve"> </w:t>
      </w:r>
      <w:bookmarkStart w:id="25" w:name="_Hlk218686570"/>
      <w:r w:rsidRPr="00DD04FC">
        <w:rPr>
          <w:rFonts w:ascii="Calibri" w:eastAsia="Times New Roman" w:hAnsi="Calibri" w:cs="Calibri"/>
          <w:bCs/>
          <w:sz w:val="20"/>
          <w:szCs w:val="20"/>
          <w:lang w:eastAsia="sl-SI"/>
        </w:rPr>
        <w:t xml:space="preserve">iz e) točke prvega odstavka 6. člena </w:t>
      </w:r>
      <w:r>
        <w:rPr>
          <w:rFonts w:ascii="Calibri" w:eastAsia="Times New Roman" w:hAnsi="Calibri" w:cs="Calibri"/>
          <w:bCs/>
          <w:sz w:val="20"/>
          <w:szCs w:val="20"/>
          <w:lang w:eastAsia="sl-SI"/>
        </w:rPr>
        <w:t>GDPR</w:t>
      </w:r>
      <w:r w:rsidRPr="00DD04FC">
        <w:rPr>
          <w:rFonts w:ascii="Calibri" w:eastAsia="Times New Roman" w:hAnsi="Calibri" w:cs="Calibri"/>
          <w:bCs/>
          <w:sz w:val="20"/>
          <w:szCs w:val="20"/>
          <w:lang w:eastAsia="sl-SI"/>
        </w:rPr>
        <w:t xml:space="preserve">. Obdelava tovrstnih podatkov je nujno potrebna za izvrševanje zakonskih pristojnosti, nalog ali obveznosti </w:t>
      </w:r>
      <w:r>
        <w:rPr>
          <w:rFonts w:ascii="Calibri" w:eastAsia="Times New Roman" w:hAnsi="Calibri" w:cs="Calibri"/>
          <w:bCs/>
          <w:sz w:val="20"/>
          <w:szCs w:val="20"/>
          <w:lang w:eastAsia="sl-SI"/>
        </w:rPr>
        <w:t>ARIS</w:t>
      </w:r>
      <w:r w:rsidRPr="00DD04FC">
        <w:rPr>
          <w:rFonts w:ascii="Calibri" w:eastAsia="Times New Roman" w:hAnsi="Calibri" w:cs="Calibri"/>
          <w:bCs/>
          <w:sz w:val="20"/>
          <w:szCs w:val="20"/>
          <w:lang w:eastAsia="sl-SI"/>
        </w:rPr>
        <w:t xml:space="preserve"> oziroma za izvajanje javne oblasti na podlagi Z</w:t>
      </w:r>
      <w:r>
        <w:rPr>
          <w:rFonts w:ascii="Calibri" w:eastAsia="Times New Roman" w:hAnsi="Calibri" w:cs="Calibri"/>
          <w:bCs/>
          <w:sz w:val="20"/>
          <w:szCs w:val="20"/>
          <w:lang w:eastAsia="sl-SI"/>
        </w:rPr>
        <w:t>ZrID</w:t>
      </w:r>
      <w:r w:rsidRPr="00DD04FC">
        <w:rPr>
          <w:rFonts w:ascii="Calibri" w:eastAsia="Times New Roman" w:hAnsi="Calibri" w:cs="Calibri"/>
          <w:bCs/>
          <w:sz w:val="20"/>
          <w:szCs w:val="20"/>
          <w:lang w:eastAsia="sl-SI"/>
        </w:rPr>
        <w:t xml:space="preserve">. Javno oblast </w:t>
      </w:r>
      <w:r>
        <w:rPr>
          <w:rFonts w:ascii="Calibri" w:eastAsia="Times New Roman" w:hAnsi="Calibri" w:cs="Calibri"/>
          <w:bCs/>
          <w:sz w:val="20"/>
          <w:szCs w:val="20"/>
          <w:lang w:eastAsia="sl-SI"/>
        </w:rPr>
        <w:t xml:space="preserve">ARIS </w:t>
      </w:r>
      <w:r w:rsidRPr="00DD04FC">
        <w:rPr>
          <w:rFonts w:ascii="Calibri" w:eastAsia="Times New Roman" w:hAnsi="Calibri" w:cs="Calibri"/>
          <w:bCs/>
          <w:sz w:val="20"/>
          <w:szCs w:val="20"/>
          <w:lang w:eastAsia="sl-SI"/>
        </w:rPr>
        <w:t>udejanja preko izvedbe postopka javnega razpisa</w:t>
      </w:r>
      <w:r>
        <w:rPr>
          <w:rFonts w:ascii="Calibri" w:eastAsia="Times New Roman" w:hAnsi="Calibri" w:cs="Calibri"/>
          <w:bCs/>
          <w:sz w:val="20"/>
          <w:szCs w:val="20"/>
          <w:lang w:eastAsia="sl-SI"/>
        </w:rPr>
        <w:t xml:space="preserve">, </w:t>
      </w:r>
      <w:r w:rsidRPr="00DD04FC">
        <w:rPr>
          <w:rFonts w:ascii="Calibri" w:eastAsia="Times New Roman" w:hAnsi="Calibri" w:cs="Calibri"/>
          <w:bCs/>
          <w:sz w:val="20"/>
          <w:szCs w:val="20"/>
          <w:lang w:eastAsia="sl-SI"/>
        </w:rPr>
        <w:t xml:space="preserve">ki zajema preverbo in ocenjevanje vloge, komunikacijo z upravičencem, izdajo </w:t>
      </w:r>
      <w:r>
        <w:rPr>
          <w:rFonts w:ascii="Calibri" w:eastAsia="Times New Roman" w:hAnsi="Calibri" w:cs="Calibri"/>
          <w:bCs/>
          <w:sz w:val="20"/>
          <w:szCs w:val="20"/>
          <w:lang w:eastAsia="sl-SI"/>
        </w:rPr>
        <w:t xml:space="preserve">odločitve </w:t>
      </w:r>
      <w:r w:rsidRPr="00DD04FC">
        <w:rPr>
          <w:rFonts w:ascii="Calibri" w:eastAsia="Times New Roman" w:hAnsi="Calibri" w:cs="Calibri"/>
          <w:bCs/>
          <w:sz w:val="20"/>
          <w:szCs w:val="20"/>
          <w:lang w:eastAsia="sl-SI"/>
        </w:rPr>
        <w:t xml:space="preserve">o </w:t>
      </w:r>
      <w:r>
        <w:rPr>
          <w:rFonts w:ascii="Calibri" w:eastAsia="Times New Roman" w:hAnsi="Calibri" w:cs="Calibri"/>
          <w:bCs/>
          <w:sz w:val="20"/>
          <w:szCs w:val="20"/>
          <w:lang w:eastAsia="sl-SI"/>
        </w:rPr>
        <w:t>(ne)</w:t>
      </w:r>
      <w:r w:rsidRPr="00DD04FC">
        <w:rPr>
          <w:rFonts w:ascii="Calibri" w:eastAsia="Times New Roman" w:hAnsi="Calibri" w:cs="Calibri"/>
          <w:bCs/>
          <w:sz w:val="20"/>
          <w:szCs w:val="20"/>
          <w:lang w:eastAsia="sl-SI"/>
        </w:rPr>
        <w:t>izbiri in s tem zamejene združljive namene naknadne obdelave.</w:t>
      </w:r>
    </w:p>
    <w:bookmarkEnd w:id="25"/>
    <w:p w14:paraId="667A51E9" w14:textId="77777777" w:rsidR="00FE7D88" w:rsidRPr="00780EB4" w:rsidRDefault="00FE7D88" w:rsidP="00FE7D88">
      <w:pPr>
        <w:spacing w:after="0" w:line="240" w:lineRule="auto"/>
        <w:rPr>
          <w:rFonts w:ascii="Calibri" w:eastAsia="Times New Roman" w:hAnsi="Calibri" w:cs="Calibri"/>
          <w:sz w:val="10"/>
          <w:szCs w:val="10"/>
          <w:lang w:eastAsia="sl-SI"/>
        </w:rPr>
      </w:pPr>
    </w:p>
    <w:p w14:paraId="7DA5500D" w14:textId="77777777" w:rsidR="00FE7D88" w:rsidRPr="002A74A9"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Pr>
          <w:rFonts w:ascii="Calibri" w:eastAsia="Times New Roman" w:hAnsi="Calibri" w:cs="Calibri"/>
          <w:bCs/>
          <w:sz w:val="20"/>
          <w:szCs w:val="20"/>
          <w:lang w:eastAsia="sl-SI"/>
        </w:rPr>
        <w:t>Do</w:t>
      </w:r>
      <w:r w:rsidRPr="002A74A9">
        <w:rPr>
          <w:rFonts w:ascii="Calibri" w:eastAsia="Times New Roman" w:hAnsi="Calibri" w:cs="Calibri"/>
          <w:bCs/>
          <w:sz w:val="20"/>
          <w:szCs w:val="20"/>
          <w:lang w:eastAsia="sl-SI"/>
        </w:rPr>
        <w:t xml:space="preserve"> obdelav</w:t>
      </w:r>
      <w:r>
        <w:rPr>
          <w:rFonts w:ascii="Calibri" w:eastAsia="Times New Roman" w:hAnsi="Calibri" w:cs="Calibri"/>
          <w:bCs/>
          <w:sz w:val="20"/>
          <w:szCs w:val="20"/>
          <w:lang w:eastAsia="sl-SI"/>
        </w:rPr>
        <w:t>e</w:t>
      </w:r>
      <w:r w:rsidRPr="002A74A9">
        <w:rPr>
          <w:rFonts w:ascii="Calibri" w:eastAsia="Times New Roman" w:hAnsi="Calibri" w:cs="Calibri"/>
          <w:bCs/>
          <w:sz w:val="20"/>
          <w:szCs w:val="20"/>
          <w:lang w:eastAsia="sl-SI"/>
        </w:rPr>
        <w:t xml:space="preserve"> osebnih podatkov s strani ARIS bo </w:t>
      </w:r>
      <w:r>
        <w:rPr>
          <w:rFonts w:ascii="Calibri" w:eastAsia="Times New Roman" w:hAnsi="Calibri" w:cs="Calibri"/>
          <w:bCs/>
          <w:sz w:val="20"/>
          <w:szCs w:val="20"/>
          <w:lang w:eastAsia="sl-SI"/>
        </w:rPr>
        <w:t xml:space="preserve">torej </w:t>
      </w:r>
      <w:r w:rsidRPr="002A74A9">
        <w:rPr>
          <w:rFonts w:ascii="Calibri" w:eastAsia="Times New Roman" w:hAnsi="Calibri" w:cs="Calibri"/>
          <w:bCs/>
          <w:sz w:val="20"/>
          <w:szCs w:val="20"/>
          <w:lang w:eastAsia="sl-SI"/>
        </w:rPr>
        <w:t>prišlo</w:t>
      </w:r>
      <w:r>
        <w:rPr>
          <w:rFonts w:ascii="Calibri" w:eastAsia="Times New Roman" w:hAnsi="Calibri" w:cs="Calibri"/>
          <w:bCs/>
          <w:sz w:val="20"/>
          <w:szCs w:val="20"/>
          <w:lang w:eastAsia="sl-SI"/>
        </w:rPr>
        <w:t xml:space="preserve"> </w:t>
      </w:r>
      <w:r w:rsidRPr="00386D64">
        <w:rPr>
          <w:rFonts w:ascii="Calibri" w:eastAsia="Times New Roman" w:hAnsi="Calibri" w:cs="Calibri"/>
          <w:bCs/>
          <w:sz w:val="20"/>
          <w:szCs w:val="20"/>
          <w:lang w:eastAsia="sl-SI"/>
        </w:rPr>
        <w:t>na podlagi ene izmed naslednjih pravnih podlag:</w:t>
      </w:r>
    </w:p>
    <w:p w14:paraId="49FCFEF4" w14:textId="77777777" w:rsidR="00FE7D88" w:rsidRPr="00446E3F" w:rsidRDefault="00FE7D88" w:rsidP="00FE7D88">
      <w:pPr>
        <w:autoSpaceDE w:val="0"/>
        <w:autoSpaceDN w:val="0"/>
        <w:adjustRightInd w:val="0"/>
        <w:spacing w:after="0" w:line="240" w:lineRule="auto"/>
        <w:rPr>
          <w:rFonts w:ascii="Calibri" w:hAnsi="Calibri"/>
          <w:sz w:val="6"/>
        </w:rPr>
      </w:pPr>
    </w:p>
    <w:p w14:paraId="09CDB6C7" w14:textId="77777777" w:rsidR="00FE7D88" w:rsidRPr="00446E3F" w:rsidRDefault="00FE7D88" w:rsidP="00DF1AAA">
      <w:pPr>
        <w:pStyle w:val="Odstavekseznama"/>
        <w:numPr>
          <w:ilvl w:val="0"/>
          <w:numId w:val="41"/>
        </w:numPr>
        <w:spacing w:after="0" w:line="240" w:lineRule="auto"/>
        <w:ind w:left="284" w:hanging="284"/>
        <w:rPr>
          <w:rFonts w:ascii="Calibri" w:hAnsi="Calibri"/>
          <w:sz w:val="20"/>
        </w:rPr>
      </w:pPr>
      <w:r w:rsidRPr="00446E3F">
        <w:rPr>
          <w:rFonts w:ascii="Calibri" w:hAnsi="Calibri"/>
          <w:sz w:val="20"/>
        </w:rPr>
        <w:t xml:space="preserve">če je obdelava potrebna za izpolnitev zakonske obveznosti ARIS pod pogojem, da obdelavo osebnih podatkov, vrste osebnih podatkov, ki naj se obdelujejo, kategorije posameznikov, na katere se ti osebni </w:t>
      </w:r>
      <w:r w:rsidRPr="00446E3F">
        <w:rPr>
          <w:rFonts w:ascii="Calibri" w:hAnsi="Calibri"/>
          <w:sz w:val="20"/>
        </w:rPr>
        <w:lastRenderedPageBreak/>
        <w:t>podatki nanašajo, namen njihove obdelave in rok hrambe osebnih podatkov ali rok za redni pregled potrebe po hrambi določa zakon;</w:t>
      </w:r>
    </w:p>
    <w:p w14:paraId="33E9A57E" w14:textId="77777777" w:rsidR="00FE7D88" w:rsidRPr="002301E1" w:rsidRDefault="00FE7D88" w:rsidP="00FE7D88">
      <w:pPr>
        <w:spacing w:after="0" w:line="240" w:lineRule="auto"/>
        <w:rPr>
          <w:rFonts w:ascii="Calibri" w:eastAsia="Times New Roman" w:hAnsi="Calibri" w:cs="Calibri"/>
          <w:sz w:val="6"/>
          <w:szCs w:val="6"/>
          <w:lang w:eastAsia="sl-SI"/>
        </w:rPr>
      </w:pPr>
    </w:p>
    <w:p w14:paraId="257EAB44" w14:textId="77777777" w:rsidR="00FE7D88" w:rsidRPr="00446E3F" w:rsidRDefault="00FE7D88" w:rsidP="00DF1AAA">
      <w:pPr>
        <w:pStyle w:val="Odstavekseznama"/>
        <w:numPr>
          <w:ilvl w:val="0"/>
          <w:numId w:val="41"/>
        </w:numPr>
        <w:spacing w:after="0" w:line="240" w:lineRule="auto"/>
        <w:ind w:left="284" w:hanging="284"/>
        <w:rPr>
          <w:rFonts w:ascii="Calibri" w:hAnsi="Calibri"/>
          <w:sz w:val="20"/>
        </w:rPr>
      </w:pPr>
      <w:r w:rsidRPr="00446E3F">
        <w:rPr>
          <w:rFonts w:ascii="Calibri" w:hAnsi="Calibri"/>
          <w:sz w:val="20"/>
        </w:rPr>
        <w:t>če je obdelava potrebna za opravljanje nalog v javnem interesu ali pri izvajanju javne oblasti dodeljene ARIS pod enakim pogojem, ki velja za obdelavo, ki je potrebna za izpolnitev zakonske obveznosti ARIS (glej prejšnjo točko a.). Ne glede na naveden pogoj pa se lahko v primeru obravnavane pravne podlage izjemoma obdelujejo tisti osebni podatki, ki so nujno potrebni za izvrševanje zakonitih pristojnosti, nalog ali obveznosti javnega sektorja, če se s to obdelavo ne poseže v upravičen interes posameznika, na katerega se osebni podatki nanašajo;</w:t>
      </w:r>
    </w:p>
    <w:p w14:paraId="077D170A" w14:textId="77777777" w:rsidR="00FE7D88" w:rsidRPr="002301E1" w:rsidRDefault="00FE7D88" w:rsidP="00FE7D88">
      <w:pPr>
        <w:pStyle w:val="Odstavekseznama"/>
        <w:spacing w:after="0" w:line="240" w:lineRule="auto"/>
        <w:ind w:left="284"/>
        <w:rPr>
          <w:rFonts w:ascii="Calibri" w:eastAsia="Times New Roman" w:hAnsi="Calibri" w:cs="Calibri"/>
          <w:sz w:val="6"/>
          <w:szCs w:val="6"/>
          <w:lang w:eastAsia="sl-SI"/>
        </w:rPr>
      </w:pPr>
    </w:p>
    <w:p w14:paraId="64E98B1C" w14:textId="77777777" w:rsidR="00FE7D88" w:rsidRPr="00446E3F" w:rsidRDefault="00FE7D88" w:rsidP="00DF1AAA">
      <w:pPr>
        <w:pStyle w:val="Odstavekseznama"/>
        <w:numPr>
          <w:ilvl w:val="0"/>
          <w:numId w:val="41"/>
        </w:numPr>
        <w:spacing w:after="0" w:line="240" w:lineRule="auto"/>
        <w:ind w:left="284" w:hanging="284"/>
        <w:rPr>
          <w:rFonts w:ascii="Calibri" w:hAnsi="Calibri"/>
          <w:sz w:val="20"/>
        </w:rPr>
      </w:pPr>
      <w:r w:rsidRPr="00446E3F">
        <w:rPr>
          <w:rFonts w:ascii="Calibri" w:hAnsi="Calibri"/>
          <w:sz w:val="20"/>
        </w:rPr>
        <w:t>če je posameznik dal privolitev za obdelavo svojih osebnih podatkov za enega ali več določenih namenov, če tako možnost določa zakon, sicer pa na podlagi privolitve, če ne gre za izvrševanje zakonskih pristojnosti, nalog ali oblastnih obveznosti javnega sektorja;</w:t>
      </w:r>
    </w:p>
    <w:p w14:paraId="6E8A9F04" w14:textId="77777777" w:rsidR="00FE7D88" w:rsidRPr="002301E1" w:rsidRDefault="00FE7D88" w:rsidP="00FE7D88">
      <w:pPr>
        <w:pStyle w:val="Odstavekseznama"/>
        <w:spacing w:after="0" w:line="240" w:lineRule="auto"/>
        <w:ind w:left="284"/>
        <w:rPr>
          <w:rFonts w:ascii="Calibri" w:eastAsia="Times New Roman" w:hAnsi="Calibri" w:cs="Calibri"/>
          <w:sz w:val="6"/>
          <w:szCs w:val="6"/>
          <w:lang w:eastAsia="sl-SI"/>
        </w:rPr>
      </w:pPr>
    </w:p>
    <w:p w14:paraId="5703413B" w14:textId="77777777" w:rsidR="00FE7D88" w:rsidRDefault="00FE7D88" w:rsidP="00DF1AAA">
      <w:pPr>
        <w:pStyle w:val="Odstavekseznama"/>
        <w:numPr>
          <w:ilvl w:val="0"/>
          <w:numId w:val="41"/>
        </w:numPr>
        <w:spacing w:after="0" w:line="240" w:lineRule="auto"/>
        <w:ind w:left="284" w:hanging="284"/>
        <w:rPr>
          <w:rFonts w:ascii="Calibri" w:hAnsi="Calibri"/>
          <w:sz w:val="20"/>
        </w:rPr>
      </w:pPr>
      <w:r w:rsidRPr="00446E3F">
        <w:rPr>
          <w:rFonts w:ascii="Calibri" w:hAnsi="Calibri"/>
          <w:sz w:val="20"/>
        </w:rPr>
        <w:t>če je obdelava osebnih podatkov potrebna za izvajanje pogodbe, katere pogodbena stranka je posameznik, na katerega se nanašajo osebni podatki, ali za izvajanje ukrepov na zahtevo takega posameznika pred sklenitvijo pogodbe;</w:t>
      </w:r>
    </w:p>
    <w:p w14:paraId="32EA5A1D" w14:textId="77777777" w:rsidR="00FE7D88" w:rsidRPr="00F02C17" w:rsidRDefault="00FE7D88" w:rsidP="00FE7D88">
      <w:pPr>
        <w:pStyle w:val="Odstavekseznama"/>
        <w:rPr>
          <w:rFonts w:ascii="Calibri" w:hAnsi="Calibri"/>
          <w:sz w:val="6"/>
          <w:szCs w:val="6"/>
        </w:rPr>
      </w:pPr>
    </w:p>
    <w:p w14:paraId="638FD0AB" w14:textId="77777777" w:rsidR="00FE7D88" w:rsidRPr="00F02C17" w:rsidRDefault="00FE7D88" w:rsidP="00DF1AAA">
      <w:pPr>
        <w:pStyle w:val="Odstavekseznama"/>
        <w:numPr>
          <w:ilvl w:val="0"/>
          <w:numId w:val="41"/>
        </w:numPr>
        <w:spacing w:after="0" w:line="240" w:lineRule="auto"/>
        <w:ind w:left="284" w:hanging="284"/>
        <w:rPr>
          <w:rFonts w:ascii="Calibri" w:hAnsi="Calibri"/>
          <w:sz w:val="20"/>
        </w:rPr>
      </w:pPr>
      <w:r w:rsidRPr="00F02C17">
        <w:rPr>
          <w:rFonts w:ascii="Calibri" w:eastAsia="Times New Roman" w:hAnsi="Calibri" w:cs="Calibri"/>
          <w:sz w:val="20"/>
          <w:lang w:eastAsia="sl-SI"/>
        </w:rPr>
        <w:t xml:space="preserve">v izjemnih primerih, </w:t>
      </w:r>
      <w:r w:rsidRPr="00F02C17">
        <w:rPr>
          <w:rFonts w:ascii="Calibri" w:hAnsi="Calibri"/>
          <w:sz w:val="20"/>
        </w:rPr>
        <w:t>če je obdelava potrebna za zaščito življenjskih interesov posameznika, na katerega se nanašajo osebni podatki, ali druge fizične osebe</w:t>
      </w:r>
      <w:r w:rsidRPr="00F02C17">
        <w:rPr>
          <w:rFonts w:ascii="Calibri" w:eastAsia="Times New Roman" w:hAnsi="Calibri" w:cs="Calibri"/>
          <w:sz w:val="20"/>
          <w:lang w:eastAsia="sl-SI"/>
        </w:rPr>
        <w:t>.</w:t>
      </w:r>
    </w:p>
    <w:p w14:paraId="1F450A90" w14:textId="77777777" w:rsidR="00FE7D88" w:rsidRPr="00F02C17" w:rsidRDefault="00FE7D88" w:rsidP="00FE7D88">
      <w:pPr>
        <w:spacing w:after="0" w:line="240" w:lineRule="auto"/>
        <w:rPr>
          <w:rFonts w:ascii="Calibri" w:eastAsia="Times New Roman" w:hAnsi="Calibri" w:cs="Calibri"/>
          <w:bCs/>
          <w:sz w:val="18"/>
          <w:szCs w:val="18"/>
          <w:lang w:eastAsia="sl-SI"/>
        </w:rPr>
      </w:pPr>
    </w:p>
    <w:p w14:paraId="36B2F301" w14:textId="77777777" w:rsidR="00FE7D88" w:rsidRPr="00780EB4" w:rsidRDefault="00FE7D88" w:rsidP="00FE7D88">
      <w:pPr>
        <w:spacing w:line="240" w:lineRule="auto"/>
        <w:rPr>
          <w:rFonts w:ascii="Calibri" w:hAnsi="Calibri" w:cs="Calibri"/>
          <w:b/>
          <w:bCs/>
          <w:color w:val="657C9C" w:themeColor="text2" w:themeTint="BF"/>
          <w:lang w:eastAsia="sl-SI"/>
        </w:rPr>
      </w:pPr>
      <w:r w:rsidRPr="00780EB4">
        <w:rPr>
          <w:rFonts w:ascii="Calibri" w:hAnsi="Calibri" w:cs="Calibri"/>
          <w:b/>
          <w:bCs/>
          <w:color w:val="657C9C" w:themeColor="text2" w:themeTint="BF"/>
          <w:lang w:eastAsia="sl-SI"/>
        </w:rPr>
        <w:t>2. Vrste osebnih podatkov in pridobivanje osebnih podatkov</w:t>
      </w:r>
    </w:p>
    <w:p w14:paraId="0A214C27" w14:textId="77777777" w:rsidR="00FE7D88"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sidRPr="002A74A9">
        <w:rPr>
          <w:rFonts w:ascii="Calibri" w:eastAsia="Times New Roman" w:hAnsi="Calibri" w:cs="Calibri"/>
          <w:bCs/>
          <w:sz w:val="20"/>
          <w:szCs w:val="20"/>
          <w:lang w:eastAsia="sl-SI"/>
        </w:rPr>
        <w:t>ARIS zbira in obdeluje osebne podatke, ki so opredeljeni v določilih 55. do 56. člena ZZrID</w:t>
      </w:r>
      <w:r>
        <w:rPr>
          <w:rFonts w:ascii="Calibri" w:eastAsia="Times New Roman" w:hAnsi="Calibri" w:cs="Calibri"/>
          <w:bCs/>
          <w:sz w:val="20"/>
          <w:szCs w:val="20"/>
          <w:lang w:eastAsia="sl-SI"/>
        </w:rPr>
        <w:t>,</w:t>
      </w:r>
      <w:r w:rsidRPr="002A74A9">
        <w:rPr>
          <w:rFonts w:ascii="Calibri" w:eastAsia="Times New Roman" w:hAnsi="Calibri" w:cs="Calibri"/>
          <w:bCs/>
          <w:sz w:val="20"/>
          <w:szCs w:val="20"/>
          <w:lang w:eastAsia="sl-SI"/>
        </w:rPr>
        <w:t xml:space="preserve"> v okviru zbirk podatkov o prejemnikih sredstev ARIS za izvajanje znanstvenoraziskovalne oziroma inovacijske dejavnosti, ki jo financira ARIS, in o izvajanju aktivnosti znanstvenoraziskovalne oziroma inovacijske dejavnosti, ki jih financira ARIS ter zbirke o izvajalcih znanstvenoraziskovalne oziroma inovacijske dejavnosti po ZZrID.</w:t>
      </w:r>
      <w:r>
        <w:rPr>
          <w:rFonts w:ascii="Calibri" w:eastAsia="Times New Roman" w:hAnsi="Calibri" w:cs="Calibri"/>
          <w:bCs/>
          <w:sz w:val="20"/>
          <w:szCs w:val="20"/>
          <w:lang w:eastAsia="sl-SI"/>
        </w:rPr>
        <w:t xml:space="preserve"> ARIS lahko obdeluje tudi druge vrste podatkov, če takšna podlaga obstaja v drugih predpisih, ki zavezujejo ARIS ali je obdelava potrebna v okviru izvrševanja zakonskih pristojnosti ARIS.</w:t>
      </w:r>
    </w:p>
    <w:p w14:paraId="3A731F07" w14:textId="77777777" w:rsidR="00FE7D88" w:rsidRPr="00780EB4" w:rsidRDefault="00FE7D88" w:rsidP="00FE7D88">
      <w:pPr>
        <w:autoSpaceDE w:val="0"/>
        <w:autoSpaceDN w:val="0"/>
        <w:adjustRightInd w:val="0"/>
        <w:spacing w:after="0" w:line="240" w:lineRule="auto"/>
        <w:rPr>
          <w:rFonts w:ascii="Calibri" w:eastAsia="Times New Roman" w:hAnsi="Calibri" w:cs="Calibri"/>
          <w:bCs/>
          <w:sz w:val="10"/>
          <w:szCs w:val="10"/>
          <w:lang w:eastAsia="sl-SI"/>
        </w:rPr>
      </w:pPr>
    </w:p>
    <w:p w14:paraId="6D7A257C" w14:textId="77777777" w:rsidR="00FE7D88"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sidRPr="002A74A9">
        <w:rPr>
          <w:rFonts w:ascii="Calibri" w:eastAsia="Times New Roman" w:hAnsi="Calibri" w:cs="Calibri"/>
          <w:bCs/>
          <w:sz w:val="20"/>
          <w:szCs w:val="20"/>
          <w:lang w:eastAsia="sl-SI"/>
        </w:rPr>
        <w:t>ARIS skladno z zgoraj opredeljenimi nameni in pravnimi podlagami obdeluje tudi osebne podatke, ki niso pridobljeni neposredno od posameznika, na katerega se ti nanašajo; in sicer iz uradnih zbirk, ki jih v Republiki Sloveniji vodijo za to pooblaščeni organi in organizacije (npr. Agencija Republike Slovenije za javnopravne evidence in storitve, Ministrstvo za notranje zadeve, Finančna uprava Republike Slovenije</w:t>
      </w:r>
      <w:r>
        <w:rPr>
          <w:rFonts w:ascii="Calibri" w:eastAsia="Times New Roman" w:hAnsi="Calibri" w:cs="Calibri"/>
          <w:bCs/>
          <w:sz w:val="20"/>
          <w:szCs w:val="20"/>
          <w:lang w:eastAsia="sl-SI"/>
        </w:rPr>
        <w:t xml:space="preserve">, </w:t>
      </w:r>
      <w:r w:rsidRPr="002A74A9">
        <w:rPr>
          <w:rFonts w:ascii="Calibri" w:eastAsia="Times New Roman" w:hAnsi="Calibri" w:cs="Calibri"/>
          <w:bCs/>
          <w:sz w:val="20"/>
          <w:szCs w:val="20"/>
          <w:lang w:eastAsia="sl-SI"/>
        </w:rPr>
        <w:t>Institut informacijskih znanosti</w:t>
      </w:r>
      <w:r>
        <w:rPr>
          <w:rFonts w:ascii="Calibri" w:eastAsia="Times New Roman" w:hAnsi="Calibri" w:cs="Calibri"/>
          <w:bCs/>
          <w:sz w:val="20"/>
          <w:szCs w:val="20"/>
          <w:lang w:eastAsia="sl-SI"/>
        </w:rPr>
        <w:t xml:space="preserve"> idr.</w:t>
      </w:r>
      <w:r w:rsidRPr="002A74A9">
        <w:rPr>
          <w:rFonts w:ascii="Calibri" w:eastAsia="Times New Roman" w:hAnsi="Calibri" w:cs="Calibri"/>
          <w:bCs/>
          <w:sz w:val="20"/>
          <w:szCs w:val="20"/>
          <w:lang w:eastAsia="sl-SI"/>
        </w:rPr>
        <w:t xml:space="preserve">), lahko tudi z neposrednim dostopom oziroma povezovanjem osebnih podatkov, ki jih določa 56. člen ZZrID. </w:t>
      </w:r>
      <w:r>
        <w:rPr>
          <w:rFonts w:ascii="Calibri" w:eastAsia="Times New Roman" w:hAnsi="Calibri" w:cs="Calibri"/>
          <w:bCs/>
          <w:sz w:val="20"/>
          <w:szCs w:val="20"/>
          <w:lang w:eastAsia="sl-SI"/>
        </w:rPr>
        <w:t>ARIS lahko posamezne podatke v skladu z določili ZZrID pridobiva tudi od raziskovalnih in inovacijskih organizacij, ki so delodajalci</w:t>
      </w:r>
      <w:r w:rsidRPr="002A74A9">
        <w:rPr>
          <w:rFonts w:ascii="Calibri" w:eastAsia="Times New Roman" w:hAnsi="Calibri" w:cs="Calibri"/>
          <w:bCs/>
          <w:sz w:val="20"/>
          <w:szCs w:val="20"/>
          <w:lang w:eastAsia="sl-SI"/>
        </w:rPr>
        <w:t>.</w:t>
      </w:r>
    </w:p>
    <w:p w14:paraId="01FCED01" w14:textId="77777777" w:rsidR="00FE7D88" w:rsidRPr="00780EB4" w:rsidRDefault="00FE7D88" w:rsidP="00FE7D88">
      <w:pPr>
        <w:autoSpaceDE w:val="0"/>
        <w:autoSpaceDN w:val="0"/>
        <w:adjustRightInd w:val="0"/>
        <w:spacing w:after="0" w:line="240" w:lineRule="auto"/>
        <w:rPr>
          <w:rFonts w:ascii="Calibri" w:eastAsia="Times New Roman" w:hAnsi="Calibri" w:cs="Calibri"/>
          <w:bCs/>
          <w:sz w:val="10"/>
          <w:szCs w:val="10"/>
          <w:lang w:eastAsia="sl-SI"/>
        </w:rPr>
      </w:pPr>
    </w:p>
    <w:p w14:paraId="5F1CE2A7" w14:textId="77777777" w:rsidR="00FE7D88"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Pr>
          <w:rFonts w:ascii="Calibri" w:eastAsia="Times New Roman" w:hAnsi="Calibri" w:cs="Calibri"/>
          <w:bCs/>
          <w:sz w:val="20"/>
          <w:szCs w:val="20"/>
          <w:lang w:eastAsia="sl-SI"/>
        </w:rPr>
        <w:t>ARIS v okviru zagotavljanja varnega in učinkovitega delovanja informacijskega sistema za oddajo vlog in obrazcev obdeluje osebne podatke v zvezi z uporabniki informacijskega sistema na podlagi točke (e) prvega odstavka člena 6 GDPR; in sicer podatke o elektronskem naslovu, uporabniškem imenu, času uporabe oz. dostopa do sistema in aktivnosti, ki jih v njem izvede posamezni uporabnik (revizijska sled). Tako lahko zagotavlja ustrezno delovanje informacijskega sistema, spremlja in zagotavlja ustrezen nivo informacijske varnosti in zagotavlja podporo uporabnikom, v kolikor jo le-ti potrebujejo. V okviru spletnih storitev ARIS obdeluje tudi t.i. piškotke, ki so nujni za delovanje spletnih storitev.</w:t>
      </w:r>
    </w:p>
    <w:p w14:paraId="72300FB6" w14:textId="77777777" w:rsidR="00FE7D88" w:rsidRPr="007B032A" w:rsidRDefault="00FE7D88" w:rsidP="00FE7D88">
      <w:pPr>
        <w:autoSpaceDE w:val="0"/>
        <w:autoSpaceDN w:val="0"/>
        <w:adjustRightInd w:val="0"/>
        <w:spacing w:after="0" w:line="240" w:lineRule="auto"/>
        <w:rPr>
          <w:rFonts w:ascii="Calibri" w:eastAsia="Times New Roman" w:hAnsi="Calibri" w:cs="Calibri"/>
          <w:bCs/>
          <w:sz w:val="14"/>
          <w:szCs w:val="14"/>
          <w:lang w:eastAsia="sl-SI"/>
        </w:rPr>
      </w:pPr>
    </w:p>
    <w:p w14:paraId="38D7B14E" w14:textId="77777777" w:rsidR="00FE7D88" w:rsidRPr="00780EB4" w:rsidRDefault="00FE7D88" w:rsidP="00FE7D88">
      <w:pPr>
        <w:spacing w:line="240" w:lineRule="auto"/>
        <w:rPr>
          <w:rFonts w:ascii="Calibri" w:hAnsi="Calibri"/>
          <w:b/>
          <w:color w:val="657C9C" w:themeColor="text2" w:themeTint="BF"/>
        </w:rPr>
      </w:pPr>
      <w:r w:rsidRPr="00780EB4">
        <w:rPr>
          <w:rFonts w:ascii="Calibri" w:hAnsi="Calibri" w:cs="Calibri"/>
          <w:b/>
          <w:bCs/>
          <w:color w:val="657C9C" w:themeColor="text2" w:themeTint="BF"/>
          <w:lang w:eastAsia="sl-SI"/>
        </w:rPr>
        <w:t xml:space="preserve">3. </w:t>
      </w:r>
      <w:r w:rsidRPr="00780EB4">
        <w:rPr>
          <w:rFonts w:ascii="Calibri" w:hAnsi="Calibri"/>
          <w:b/>
          <w:color w:val="657C9C" w:themeColor="text2" w:themeTint="BF"/>
        </w:rPr>
        <w:t>Uporabniki in obdelovalci osebnih podatkov</w:t>
      </w:r>
    </w:p>
    <w:p w14:paraId="45B9BE4C" w14:textId="77777777" w:rsidR="00FE7D88" w:rsidRPr="00446E3F" w:rsidRDefault="00FE7D88" w:rsidP="00FE7D88">
      <w:pPr>
        <w:autoSpaceDE w:val="0"/>
        <w:autoSpaceDN w:val="0"/>
        <w:adjustRightInd w:val="0"/>
        <w:spacing w:after="0" w:line="240" w:lineRule="auto"/>
        <w:rPr>
          <w:rFonts w:ascii="Calibri" w:hAnsi="Calibri"/>
          <w:sz w:val="20"/>
        </w:rPr>
      </w:pPr>
      <w:r w:rsidRPr="00446E3F">
        <w:rPr>
          <w:rFonts w:ascii="Calibri" w:hAnsi="Calibri"/>
          <w:sz w:val="20"/>
        </w:rPr>
        <w:t>Obdelava osebnih podatkov</w:t>
      </w:r>
      <w:r w:rsidRPr="002A74A9">
        <w:rPr>
          <w:rFonts w:ascii="Calibri" w:eastAsia="Times New Roman" w:hAnsi="Calibri" w:cs="Calibri"/>
          <w:bCs/>
          <w:sz w:val="20"/>
          <w:szCs w:val="20"/>
          <w:lang w:eastAsia="sl-SI"/>
        </w:rPr>
        <w:t xml:space="preserve"> posameznikov</w:t>
      </w:r>
      <w:r w:rsidRPr="00446E3F">
        <w:rPr>
          <w:rFonts w:ascii="Calibri" w:hAnsi="Calibri"/>
          <w:sz w:val="20"/>
        </w:rPr>
        <w:t xml:space="preserve"> je strogo omejena na obdelavo</w:t>
      </w:r>
      <w:r>
        <w:rPr>
          <w:rFonts w:ascii="Calibri" w:hAnsi="Calibri"/>
          <w:sz w:val="20"/>
        </w:rPr>
        <w:t xml:space="preserve"> s strani</w:t>
      </w:r>
      <w:r w:rsidRPr="00446E3F">
        <w:rPr>
          <w:rFonts w:ascii="Calibri" w:hAnsi="Calibri"/>
          <w:sz w:val="20"/>
        </w:rPr>
        <w:t xml:space="preserve"> tistih zaposlenih </w:t>
      </w:r>
      <w:r>
        <w:rPr>
          <w:rFonts w:ascii="Calibri" w:hAnsi="Calibri"/>
          <w:sz w:val="20"/>
        </w:rPr>
        <w:t>na</w:t>
      </w:r>
      <w:r w:rsidRPr="00446E3F">
        <w:rPr>
          <w:rFonts w:ascii="Calibri" w:hAnsi="Calibri"/>
          <w:sz w:val="20"/>
        </w:rPr>
        <w:t xml:space="preserve"> ARIS, ki osebne podatke nujno potrebujejo za izvajanje delovnih nalog. Vsi zaposleni so zavezani k </w:t>
      </w:r>
      <w:r>
        <w:rPr>
          <w:rFonts w:ascii="Calibri" w:hAnsi="Calibri"/>
          <w:sz w:val="20"/>
        </w:rPr>
        <w:t xml:space="preserve">varovanju </w:t>
      </w:r>
      <w:r w:rsidRPr="00446E3F">
        <w:rPr>
          <w:rFonts w:ascii="Calibri" w:hAnsi="Calibri"/>
          <w:sz w:val="20"/>
        </w:rPr>
        <w:t xml:space="preserve">zaupnosti in k spoštovanju varstva osebnih podatkov. </w:t>
      </w:r>
    </w:p>
    <w:p w14:paraId="01C655F6" w14:textId="77777777" w:rsidR="00FE7D88" w:rsidRPr="00780EB4" w:rsidRDefault="00FE7D88" w:rsidP="00FE7D88">
      <w:pPr>
        <w:autoSpaceDE w:val="0"/>
        <w:autoSpaceDN w:val="0"/>
        <w:adjustRightInd w:val="0"/>
        <w:spacing w:after="0" w:line="240" w:lineRule="auto"/>
        <w:rPr>
          <w:rFonts w:ascii="Calibri" w:eastAsia="Times New Roman" w:hAnsi="Calibri" w:cs="Calibri"/>
          <w:bCs/>
          <w:sz w:val="10"/>
          <w:szCs w:val="10"/>
          <w:lang w:eastAsia="sl-SI"/>
        </w:rPr>
      </w:pPr>
    </w:p>
    <w:p w14:paraId="30DC6482" w14:textId="77777777" w:rsidR="00FE7D88"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Pr>
          <w:rFonts w:ascii="Calibri" w:eastAsia="Times New Roman" w:hAnsi="Calibri" w:cs="Calibri"/>
          <w:bCs/>
          <w:sz w:val="20"/>
          <w:szCs w:val="20"/>
          <w:lang w:eastAsia="sl-SI"/>
        </w:rPr>
        <w:t>Uporabniki osebnih podatkov so lahko tudi drugi državni organi, nosilci javnih pooblastil, raziskovalne organizacije ali prejemniki sredstev, kadar ARIS pridobiva podatke od njih, ali jih le ti zahtevajo za izvajanje svojih zakonskih pristojnosti in nalog v javnem interesu (npr. zaradi spremljanja in izvajanja nadzora nad porabo dodeljenih sredstev, izvajanje inšpekcijskih in prekrškovnih postopkov idr.).</w:t>
      </w:r>
      <w:r w:rsidRPr="00E500DF">
        <w:t xml:space="preserve"> </w:t>
      </w:r>
      <w:r w:rsidRPr="00E500DF">
        <w:rPr>
          <w:rFonts w:ascii="Calibri" w:eastAsia="Times New Roman" w:hAnsi="Calibri" w:cs="Calibri"/>
          <w:bCs/>
          <w:sz w:val="20"/>
          <w:szCs w:val="20"/>
          <w:lang w:eastAsia="sl-SI"/>
        </w:rPr>
        <w:t xml:space="preserve">ARIS mora v skladu z določili ZZrID na zahtevo ministrstva, pristojnega za znanost oziroma za inovacije, zaradi izvajanja nadzora, priprave finančnega načrta, načrtovanja, spremljanja, evalviranja in izvajanja politike znanstvenoraziskovalne in inovacijske dejavnosti ter za znanstvenoraziskovalne namene in izvajanje analiz predložiti podatke oziroma </w:t>
      </w:r>
      <w:r w:rsidRPr="00E500DF">
        <w:rPr>
          <w:rFonts w:ascii="Calibri" w:eastAsia="Times New Roman" w:hAnsi="Calibri" w:cs="Calibri"/>
          <w:bCs/>
          <w:sz w:val="20"/>
          <w:szCs w:val="20"/>
          <w:lang w:eastAsia="sl-SI"/>
        </w:rPr>
        <w:lastRenderedPageBreak/>
        <w:t>obdelave podatkov iz vseh zbirk podatkov, ki jih upravlja, razen iz zbirke podatkov o recenzentih – znanstvenoraziskovalna in inovacijska dejavnost iz prvega odstavka 55.a člena ZZrID.</w:t>
      </w:r>
    </w:p>
    <w:p w14:paraId="1208942B" w14:textId="77777777" w:rsidR="00FE7D88" w:rsidRPr="00780EB4" w:rsidRDefault="00FE7D88" w:rsidP="00FE7D88">
      <w:pPr>
        <w:autoSpaceDE w:val="0"/>
        <w:autoSpaceDN w:val="0"/>
        <w:adjustRightInd w:val="0"/>
        <w:spacing w:after="0" w:line="240" w:lineRule="auto"/>
        <w:rPr>
          <w:rFonts w:ascii="Calibri" w:eastAsia="Times New Roman" w:hAnsi="Calibri" w:cs="Calibri"/>
          <w:bCs/>
          <w:sz w:val="10"/>
          <w:szCs w:val="10"/>
          <w:lang w:eastAsia="sl-SI"/>
        </w:rPr>
      </w:pPr>
    </w:p>
    <w:p w14:paraId="6E28DDEE" w14:textId="77777777" w:rsidR="00FE7D88"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sidRPr="00FB23D6">
        <w:rPr>
          <w:rFonts w:ascii="Calibri" w:eastAsia="Times New Roman" w:hAnsi="Calibri" w:cs="Calibri"/>
          <w:bCs/>
          <w:sz w:val="20"/>
          <w:szCs w:val="20"/>
          <w:lang w:eastAsia="sl-SI"/>
        </w:rPr>
        <w:t xml:space="preserve">Raziskovalne in inovacijske organizacije lahko </w:t>
      </w:r>
      <w:r>
        <w:rPr>
          <w:rFonts w:ascii="Calibri" w:eastAsia="Times New Roman" w:hAnsi="Calibri" w:cs="Calibri"/>
          <w:bCs/>
          <w:sz w:val="20"/>
          <w:szCs w:val="20"/>
          <w:lang w:eastAsia="sl-SI"/>
        </w:rPr>
        <w:t xml:space="preserve">v skladu z določili ZZrID </w:t>
      </w:r>
      <w:r w:rsidRPr="00FB23D6">
        <w:rPr>
          <w:rFonts w:ascii="Calibri" w:eastAsia="Times New Roman" w:hAnsi="Calibri" w:cs="Calibri"/>
          <w:bCs/>
          <w:sz w:val="20"/>
          <w:szCs w:val="20"/>
          <w:lang w:eastAsia="sl-SI"/>
        </w:rPr>
        <w:t>s programskim orodjem SICRIS brezplačno pridobivajo aktualne podatke, ki se nanašajo nanje, na njihove raziskovalne skupine in na raziskovalce, strokovne in tehnične sodelavce, zaposlene pri njih, v eni od standardnih oblik, tako kot so ti zapisani v sistemu. Te podatke lahko raziskovalne organizacije same s svojimi obdelavami uporabljajo za izvajanje dejavnosti, samoevalvacij, evalvacij in nadzora ter za spremljanje stanja, za analize oziroma v statistične namene.</w:t>
      </w:r>
    </w:p>
    <w:p w14:paraId="30D6E906" w14:textId="77777777" w:rsidR="00FE7D88" w:rsidRPr="00FB23D6" w:rsidRDefault="00FE7D88" w:rsidP="00FE7D88">
      <w:pPr>
        <w:autoSpaceDE w:val="0"/>
        <w:autoSpaceDN w:val="0"/>
        <w:adjustRightInd w:val="0"/>
        <w:spacing w:after="0" w:line="240" w:lineRule="auto"/>
        <w:rPr>
          <w:rFonts w:ascii="Calibri" w:eastAsia="Times New Roman" w:hAnsi="Calibri" w:cs="Calibri"/>
          <w:bCs/>
          <w:sz w:val="14"/>
          <w:szCs w:val="14"/>
          <w:lang w:eastAsia="sl-SI"/>
        </w:rPr>
      </w:pPr>
    </w:p>
    <w:p w14:paraId="3FB664DF" w14:textId="77777777" w:rsidR="00FE7D88" w:rsidRPr="00446E3F" w:rsidRDefault="00FE7D88" w:rsidP="00FE7D88">
      <w:pPr>
        <w:autoSpaceDE w:val="0"/>
        <w:autoSpaceDN w:val="0"/>
        <w:adjustRightInd w:val="0"/>
        <w:spacing w:after="0" w:line="240" w:lineRule="auto"/>
        <w:rPr>
          <w:rFonts w:ascii="Calibri" w:hAnsi="Calibri"/>
          <w:sz w:val="20"/>
        </w:rPr>
      </w:pPr>
      <w:r w:rsidRPr="002A74A9">
        <w:rPr>
          <w:rFonts w:ascii="Calibri" w:eastAsia="Times New Roman" w:hAnsi="Calibri" w:cs="Calibri"/>
          <w:bCs/>
          <w:sz w:val="20"/>
          <w:szCs w:val="20"/>
          <w:lang w:eastAsia="sl-SI"/>
        </w:rPr>
        <w:t>V določenih primerih osebne podatke obdelujejo obdelovalci, s katerimi ima ARIS sklenjeno pisno pogodbo.</w:t>
      </w:r>
      <w:r>
        <w:rPr>
          <w:rFonts w:ascii="Calibri" w:eastAsia="Times New Roman" w:hAnsi="Calibri" w:cs="Calibri"/>
          <w:bCs/>
          <w:sz w:val="20"/>
          <w:szCs w:val="20"/>
          <w:lang w:eastAsia="sl-SI"/>
        </w:rPr>
        <w:t xml:space="preserve"> </w:t>
      </w:r>
      <w:r w:rsidRPr="00446E3F">
        <w:rPr>
          <w:rFonts w:ascii="Calibri" w:hAnsi="Calibri"/>
          <w:sz w:val="20"/>
        </w:rPr>
        <w:t xml:space="preserve">Obdelovalci zaupane podatke obdelujejo izključno v imenu in za račun ARIS, v mejah danega pooblastila, ki je zapisan v pisni pogodbi oz. drugem pravnem aktu in skladno z nameni, ki so opredeljeni v pogodbi oz. pravnem aktu. </w:t>
      </w:r>
      <w:r w:rsidRPr="002A74A9">
        <w:rPr>
          <w:rFonts w:ascii="Calibri" w:eastAsia="Times New Roman" w:hAnsi="Calibri" w:cs="Calibri"/>
          <w:bCs/>
          <w:sz w:val="20"/>
          <w:szCs w:val="20"/>
          <w:lang w:eastAsia="sl-SI"/>
        </w:rPr>
        <w:t>ARIS sodeluje s pogodbenimi izvajalci ki vzdržujejo programsko opremo oz. rešitve, v okviru katerih se obdelujejo osebni podatki posameznikov, in se uporabljajo v postopku prijave, ocenjevanja, komuniciranja s posamezniki ter upravljanje podatkov, različnih poročil in dokumentarnega gradiva</w:t>
      </w:r>
      <w:r w:rsidRPr="00446E3F">
        <w:rPr>
          <w:rFonts w:ascii="Calibri" w:hAnsi="Calibri"/>
          <w:sz w:val="20"/>
        </w:rPr>
        <w:t>.</w:t>
      </w:r>
    </w:p>
    <w:p w14:paraId="534882BF" w14:textId="77777777" w:rsidR="00FE7D88" w:rsidRDefault="00FE7D88" w:rsidP="00FE7D88">
      <w:pPr>
        <w:autoSpaceDE w:val="0"/>
        <w:autoSpaceDN w:val="0"/>
        <w:adjustRightInd w:val="0"/>
        <w:spacing w:after="0" w:line="240" w:lineRule="auto"/>
        <w:rPr>
          <w:rFonts w:ascii="Calibri" w:eastAsia="Times New Roman" w:hAnsi="Calibri" w:cs="Calibri"/>
          <w:bCs/>
          <w:sz w:val="14"/>
          <w:szCs w:val="14"/>
          <w:lang w:eastAsia="sl-SI"/>
        </w:rPr>
      </w:pPr>
    </w:p>
    <w:p w14:paraId="1FCCBB05" w14:textId="77777777" w:rsidR="00FE7D88" w:rsidRPr="00780EB4" w:rsidRDefault="00FE7D88" w:rsidP="00FE7D88">
      <w:pPr>
        <w:spacing w:line="240" w:lineRule="auto"/>
        <w:rPr>
          <w:rFonts w:ascii="Calibri" w:hAnsi="Calibri" w:cs="Calibri"/>
          <w:b/>
          <w:bCs/>
          <w:color w:val="657C9C" w:themeColor="text2" w:themeTint="BF"/>
          <w:lang w:eastAsia="sl-SI"/>
        </w:rPr>
      </w:pPr>
      <w:r w:rsidRPr="00780EB4">
        <w:rPr>
          <w:rFonts w:ascii="Calibri" w:hAnsi="Calibri" w:cs="Calibri"/>
          <w:b/>
          <w:bCs/>
          <w:color w:val="657C9C" w:themeColor="text2" w:themeTint="BF"/>
          <w:lang w:eastAsia="sl-SI"/>
        </w:rPr>
        <w:t>4. Pošiljanje podatkov v tretje države ali mednarodne organizacije</w:t>
      </w:r>
    </w:p>
    <w:p w14:paraId="0C2F7C4C" w14:textId="77777777" w:rsidR="00FE7D88" w:rsidRDefault="00FE7D88" w:rsidP="00FE7D88">
      <w:pPr>
        <w:autoSpaceDE w:val="0"/>
        <w:autoSpaceDN w:val="0"/>
        <w:adjustRightInd w:val="0"/>
        <w:spacing w:after="0" w:line="240" w:lineRule="auto"/>
        <w:rPr>
          <w:rFonts w:ascii="Calibri" w:hAnsi="Calibri"/>
          <w:sz w:val="20"/>
        </w:rPr>
      </w:pPr>
      <w:r w:rsidRPr="00446E3F">
        <w:rPr>
          <w:rFonts w:ascii="Calibri" w:hAnsi="Calibri"/>
          <w:sz w:val="20"/>
        </w:rPr>
        <w:t xml:space="preserve">V primerih, ko oceno prijave za sofinanciranje aktivnosti znanstvenoraziskovalne dejavnosti opravi recenzent iz tretje države, bo ARIS v skladu z načelom najmanjšega obsega podatkov </w:t>
      </w:r>
      <w:r w:rsidRPr="002A74A9">
        <w:rPr>
          <w:rFonts w:ascii="Calibri" w:eastAsia="Times New Roman" w:hAnsi="Calibri" w:cs="Calibri"/>
          <w:bCs/>
          <w:sz w:val="20"/>
          <w:szCs w:val="20"/>
          <w:lang w:eastAsia="sl-SI"/>
        </w:rPr>
        <w:t>ter ob upoštevanju določil V. poglavja GDPR glede prenosov osebnih podatkov iz Republike Slovenije v tretje države ter določil ZVOP-2 osebne podatke posredoval</w:t>
      </w:r>
      <w:r>
        <w:rPr>
          <w:rFonts w:ascii="Calibri" w:eastAsia="Times New Roman" w:hAnsi="Calibri" w:cs="Calibri"/>
          <w:bCs/>
          <w:sz w:val="20"/>
          <w:szCs w:val="20"/>
          <w:lang w:eastAsia="sl-SI"/>
        </w:rPr>
        <w:t>a</w:t>
      </w:r>
      <w:r w:rsidRPr="00446E3F">
        <w:rPr>
          <w:rFonts w:ascii="Calibri" w:hAnsi="Calibri"/>
          <w:sz w:val="20"/>
        </w:rPr>
        <w:t xml:space="preserve"> recenzentom v tretje države. ARIS zagotavlja ustrezne zaščitne ukrepe ter sodeluje le z recenzenti v tretjih državah, ki zagotavljajo ustrezno varstvo osebnih podatkov.</w:t>
      </w:r>
    </w:p>
    <w:p w14:paraId="14C01C0B" w14:textId="77777777" w:rsidR="00FE7D88" w:rsidRPr="00780EB4" w:rsidRDefault="00FE7D88" w:rsidP="00FE7D88">
      <w:pPr>
        <w:autoSpaceDE w:val="0"/>
        <w:autoSpaceDN w:val="0"/>
        <w:adjustRightInd w:val="0"/>
        <w:spacing w:after="0" w:line="240" w:lineRule="auto"/>
        <w:rPr>
          <w:rFonts w:ascii="Calibri" w:hAnsi="Calibri"/>
          <w:sz w:val="10"/>
          <w:szCs w:val="10"/>
        </w:rPr>
      </w:pPr>
    </w:p>
    <w:p w14:paraId="2900A0D3" w14:textId="77777777" w:rsidR="00FE7D88" w:rsidRPr="00446E3F" w:rsidRDefault="00FE7D88" w:rsidP="00FE7D88">
      <w:pPr>
        <w:autoSpaceDE w:val="0"/>
        <w:autoSpaceDN w:val="0"/>
        <w:adjustRightInd w:val="0"/>
        <w:spacing w:after="0" w:line="240" w:lineRule="auto"/>
        <w:rPr>
          <w:rFonts w:ascii="Calibri" w:hAnsi="Calibri"/>
          <w:sz w:val="20"/>
        </w:rPr>
      </w:pPr>
      <w:r w:rsidRPr="00446E3F">
        <w:rPr>
          <w:rFonts w:ascii="Calibri" w:hAnsi="Calibri"/>
          <w:sz w:val="20"/>
        </w:rPr>
        <w:t>Ko ARIS sofinancira mednarodno znanstvenoraziskovalno dejavnost (npr. prevzem sofinanciranja po vodilni agenciji) obdeluje osebne podatke posameznikov (npr. ARIS je dolžna sporočiti vodilni agenciji, da prijava izpolnjuje vstopne pogoje) v skladu s predpisi s področja varstva osebnih podatkov in sklenjenimi posebnimi pogodbami oziroma drugimi ustreznimi (mednarodnimi) akti.</w:t>
      </w:r>
    </w:p>
    <w:p w14:paraId="1826756D" w14:textId="77777777" w:rsidR="00FE7D88" w:rsidRPr="00357E93" w:rsidRDefault="00FE7D88" w:rsidP="00FE7D88">
      <w:pPr>
        <w:spacing w:after="0" w:line="240" w:lineRule="auto"/>
        <w:rPr>
          <w:rFonts w:ascii="Calibri" w:eastAsia="Times New Roman" w:hAnsi="Calibri" w:cs="Calibri"/>
          <w:b/>
          <w:bCs/>
          <w:sz w:val="14"/>
          <w:szCs w:val="14"/>
          <w:lang w:eastAsia="sl-SI"/>
        </w:rPr>
      </w:pPr>
    </w:p>
    <w:p w14:paraId="1673A7F9" w14:textId="77777777" w:rsidR="00FE7D88" w:rsidRPr="00780EB4" w:rsidRDefault="00FE7D88" w:rsidP="00FE7D88">
      <w:pPr>
        <w:spacing w:line="240" w:lineRule="auto"/>
        <w:rPr>
          <w:rFonts w:ascii="Calibri" w:hAnsi="Calibri"/>
          <w:b/>
          <w:color w:val="657C9C" w:themeColor="text2" w:themeTint="BF"/>
        </w:rPr>
      </w:pPr>
      <w:r w:rsidRPr="00780EB4">
        <w:rPr>
          <w:rFonts w:ascii="Calibri" w:hAnsi="Calibri" w:cs="Calibri"/>
          <w:b/>
          <w:bCs/>
          <w:color w:val="657C9C" w:themeColor="text2" w:themeTint="BF"/>
          <w:lang w:eastAsia="sl-SI"/>
        </w:rPr>
        <w:t>5. Varnost</w:t>
      </w:r>
      <w:r w:rsidRPr="00780EB4">
        <w:rPr>
          <w:rFonts w:ascii="Calibri" w:hAnsi="Calibri"/>
          <w:b/>
          <w:color w:val="657C9C" w:themeColor="text2" w:themeTint="BF"/>
        </w:rPr>
        <w:t xml:space="preserve"> osebnih podatkov</w:t>
      </w:r>
    </w:p>
    <w:p w14:paraId="6DFFB8F8" w14:textId="77777777" w:rsidR="00FE7D88" w:rsidRPr="00FB23D6" w:rsidRDefault="00FE7D88" w:rsidP="00FE7D88">
      <w:pPr>
        <w:spacing w:after="0" w:line="240" w:lineRule="auto"/>
        <w:rPr>
          <w:rFonts w:ascii="Calibri" w:eastAsia="Times New Roman" w:hAnsi="Calibri" w:cs="Calibri"/>
          <w:sz w:val="20"/>
          <w:lang w:eastAsia="sl-SI"/>
        </w:rPr>
      </w:pPr>
      <w:r w:rsidRPr="002A74A9">
        <w:rPr>
          <w:rFonts w:ascii="Calibri" w:eastAsia="Times New Roman" w:hAnsi="Calibri" w:cs="Calibri"/>
          <w:sz w:val="20"/>
          <w:lang w:eastAsia="sl-SI"/>
        </w:rPr>
        <w:t xml:space="preserve">ARIS osebne podatke varuje z ustreznimi tehničnimi in organizacijskimi ukrepi. Tehnični ukrepi vključujejo ustrezne ukrepe za obravnavo spletne varnosti, </w:t>
      </w:r>
      <w:r w:rsidRPr="00316916">
        <w:rPr>
          <w:rFonts w:ascii="Calibri" w:eastAsia="Times New Roman" w:hAnsi="Calibri" w:cs="Calibri"/>
          <w:sz w:val="20"/>
          <w:lang w:eastAsia="sl-SI"/>
        </w:rPr>
        <w:t>varnosti uporabe informacijskih sistemov</w:t>
      </w:r>
      <w:r>
        <w:rPr>
          <w:rFonts w:ascii="Calibri" w:eastAsia="Times New Roman" w:hAnsi="Calibri" w:cs="Calibri"/>
          <w:sz w:val="20"/>
          <w:lang w:eastAsia="sl-SI"/>
        </w:rPr>
        <w:t>,</w:t>
      </w:r>
      <w:r w:rsidRPr="00316916">
        <w:rPr>
          <w:rFonts w:ascii="Calibri" w:eastAsia="Times New Roman" w:hAnsi="Calibri" w:cs="Calibri"/>
          <w:sz w:val="20"/>
          <w:lang w:eastAsia="sl-SI"/>
        </w:rPr>
        <w:t xml:space="preserve"> </w:t>
      </w:r>
      <w:r w:rsidRPr="002A74A9">
        <w:rPr>
          <w:rFonts w:ascii="Calibri" w:eastAsia="Times New Roman" w:hAnsi="Calibri" w:cs="Calibri"/>
          <w:sz w:val="20"/>
          <w:lang w:eastAsia="sl-SI"/>
        </w:rPr>
        <w:t>tveganja izgube podatkov, spremembe podatkov</w:t>
      </w:r>
      <w:r>
        <w:rPr>
          <w:rFonts w:ascii="Calibri" w:eastAsia="Times New Roman" w:hAnsi="Calibri" w:cs="Calibri"/>
          <w:sz w:val="20"/>
          <w:lang w:eastAsia="sl-SI"/>
        </w:rPr>
        <w:t xml:space="preserve"> </w:t>
      </w:r>
      <w:r w:rsidRPr="002A74A9">
        <w:rPr>
          <w:rFonts w:ascii="Calibri" w:eastAsia="Times New Roman" w:hAnsi="Calibri" w:cs="Calibri"/>
          <w:sz w:val="20"/>
          <w:lang w:eastAsia="sl-SI"/>
        </w:rPr>
        <w:t>ali nepooblaščenega dostopa, ob upoštevanju tveganja, ki ga predstavlja obdelava, in narave osebnih podatkov, ki se obdelujejo. Organizacijski ukrepi vključujejo omejitev dostopa do osebnih podatkov samo na pooblaščene osebe, ki imajo upravičeno potrebo po seznanitvi z njimi za namene obdelave.</w:t>
      </w:r>
    </w:p>
    <w:p w14:paraId="0668072C" w14:textId="77777777" w:rsidR="00FE7D88" w:rsidRPr="00D41C9D" w:rsidRDefault="00FE7D88" w:rsidP="00FE7D88">
      <w:pPr>
        <w:autoSpaceDE w:val="0"/>
        <w:autoSpaceDN w:val="0"/>
        <w:adjustRightInd w:val="0"/>
        <w:spacing w:after="0" w:line="240" w:lineRule="auto"/>
        <w:rPr>
          <w:rFonts w:ascii="Calibri" w:eastAsia="Times New Roman" w:hAnsi="Calibri" w:cs="Calibri"/>
          <w:b/>
          <w:sz w:val="14"/>
          <w:szCs w:val="14"/>
          <w:lang w:eastAsia="sl-SI"/>
        </w:rPr>
      </w:pPr>
    </w:p>
    <w:p w14:paraId="5FE7C6E0" w14:textId="77777777" w:rsidR="00FE7D88" w:rsidRPr="00780EB4" w:rsidRDefault="00FE7D88" w:rsidP="00FE7D88">
      <w:pPr>
        <w:spacing w:line="240" w:lineRule="auto"/>
        <w:rPr>
          <w:rFonts w:ascii="Calibri" w:hAnsi="Calibri"/>
          <w:b/>
          <w:color w:val="657C9C" w:themeColor="text2" w:themeTint="BF"/>
        </w:rPr>
      </w:pPr>
      <w:r w:rsidRPr="00780EB4">
        <w:rPr>
          <w:rFonts w:ascii="Calibri" w:hAnsi="Calibri" w:cs="Calibri"/>
          <w:b/>
          <w:bCs/>
          <w:color w:val="657C9C" w:themeColor="text2" w:themeTint="BF"/>
          <w:lang w:eastAsia="sl-SI"/>
        </w:rPr>
        <w:t xml:space="preserve">6. </w:t>
      </w:r>
      <w:r w:rsidRPr="00780EB4">
        <w:rPr>
          <w:rFonts w:ascii="Calibri" w:hAnsi="Calibri"/>
          <w:b/>
          <w:color w:val="657C9C" w:themeColor="text2" w:themeTint="BF"/>
        </w:rPr>
        <w:t>Obdobje hrambe osebnih podatkov</w:t>
      </w:r>
    </w:p>
    <w:p w14:paraId="59C55970" w14:textId="77777777" w:rsidR="00FE7D88" w:rsidRPr="00446E3F" w:rsidRDefault="00FE7D88" w:rsidP="00FE7D88">
      <w:pPr>
        <w:autoSpaceDE w:val="0"/>
        <w:autoSpaceDN w:val="0"/>
        <w:adjustRightInd w:val="0"/>
        <w:spacing w:after="0" w:line="240" w:lineRule="auto"/>
        <w:rPr>
          <w:rFonts w:ascii="Calibri" w:hAnsi="Calibri"/>
          <w:sz w:val="20"/>
        </w:rPr>
      </w:pPr>
      <w:r w:rsidRPr="00446E3F">
        <w:rPr>
          <w:rFonts w:ascii="Calibri" w:hAnsi="Calibri"/>
          <w:sz w:val="20"/>
        </w:rPr>
        <w:t>Obdobje hrambe osebnih podatkov je odvisno od pravne podlage in namena obdelave posamezne kategorije osebnih podatkov. Osebni podatki se hranijo</w:t>
      </w:r>
      <w:r>
        <w:rPr>
          <w:rFonts w:ascii="Calibri" w:hAnsi="Calibri"/>
          <w:sz w:val="20"/>
        </w:rPr>
        <w:t>,</w:t>
      </w:r>
      <w:r w:rsidRPr="00446E3F">
        <w:rPr>
          <w:rFonts w:ascii="Calibri" w:hAnsi="Calibri"/>
          <w:sz w:val="20"/>
        </w:rPr>
        <w:t xml:space="preserve"> vse dokler je to potrebno z vidika izpolnitve namena, zaradi katerega so bili zbrani, oz. za obdobje, ki ga predpisuje zakon oz. drug predpis. Osebne podatke, ki jih ARIS obdeluje na podlagi osebne privolitve, hrani ARIS do preklica privolitve ali dokler je to potrebno z vidika izpolnitve namena</w:t>
      </w:r>
      <w:r w:rsidRPr="002A74A9">
        <w:rPr>
          <w:rFonts w:ascii="Calibri" w:eastAsia="Times New Roman" w:hAnsi="Calibri" w:cs="Calibri"/>
          <w:bCs/>
          <w:sz w:val="20"/>
          <w:szCs w:val="20"/>
          <w:lang w:eastAsia="sl-SI"/>
        </w:rPr>
        <w:t xml:space="preserve"> obdelave</w:t>
      </w:r>
      <w:r w:rsidRPr="00446E3F">
        <w:rPr>
          <w:rFonts w:ascii="Calibri" w:hAnsi="Calibri"/>
          <w:sz w:val="20"/>
        </w:rPr>
        <w:t>.</w:t>
      </w:r>
    </w:p>
    <w:p w14:paraId="03050445" w14:textId="77777777" w:rsidR="00FE7D88" w:rsidRPr="00780EB4" w:rsidRDefault="00FE7D88" w:rsidP="00FE7D88">
      <w:pPr>
        <w:autoSpaceDE w:val="0"/>
        <w:autoSpaceDN w:val="0"/>
        <w:adjustRightInd w:val="0"/>
        <w:spacing w:after="0" w:line="240" w:lineRule="auto"/>
        <w:rPr>
          <w:rFonts w:ascii="Calibri" w:eastAsia="Times New Roman" w:hAnsi="Calibri" w:cs="Calibri"/>
          <w:bCs/>
          <w:sz w:val="10"/>
          <w:szCs w:val="10"/>
          <w:lang w:eastAsia="sl-SI"/>
        </w:rPr>
      </w:pPr>
    </w:p>
    <w:p w14:paraId="728171BA" w14:textId="77777777" w:rsidR="00FE7D88" w:rsidRDefault="00FE7D88" w:rsidP="00FE7D88">
      <w:pPr>
        <w:autoSpaceDE w:val="0"/>
        <w:autoSpaceDN w:val="0"/>
        <w:adjustRightInd w:val="0"/>
        <w:spacing w:after="0" w:line="240" w:lineRule="auto"/>
        <w:rPr>
          <w:rFonts w:ascii="Calibri" w:eastAsia="Times New Roman" w:hAnsi="Calibri" w:cs="Calibri"/>
          <w:bCs/>
          <w:sz w:val="14"/>
          <w:szCs w:val="14"/>
          <w:lang w:eastAsia="sl-SI"/>
        </w:rPr>
      </w:pPr>
      <w:r w:rsidRPr="00446E3F">
        <w:rPr>
          <w:rFonts w:ascii="Calibri" w:hAnsi="Calibri"/>
          <w:sz w:val="20"/>
        </w:rPr>
        <w:t>Za določitev roka hrambe se upoštevajo roki, ki jih določajo predpisi in Načrt klasifikacijskih znakov Javne agencije za znanstvenoraziskovalno in inovacijsko dejavnost Republike Slovenije</w:t>
      </w:r>
      <w:r w:rsidRPr="002A74A9">
        <w:rPr>
          <w:rFonts w:ascii="Calibri" w:eastAsia="Times New Roman" w:hAnsi="Calibri" w:cs="Calibri"/>
          <w:bCs/>
          <w:sz w:val="20"/>
          <w:szCs w:val="20"/>
          <w:lang w:eastAsia="sl-SI"/>
        </w:rPr>
        <w:t>.</w:t>
      </w:r>
      <w:r w:rsidRPr="00446E3F">
        <w:rPr>
          <w:rFonts w:ascii="Calibri" w:hAnsi="Calibri"/>
          <w:sz w:val="20"/>
        </w:rPr>
        <w:t xml:space="preserve"> Če roki hrambe niso posebej določeni s predpisi, </w:t>
      </w:r>
      <w:r w:rsidRPr="002A74A9">
        <w:rPr>
          <w:rFonts w:ascii="Calibri" w:eastAsia="Times New Roman" w:hAnsi="Calibri" w:cs="Calibri"/>
          <w:bCs/>
          <w:sz w:val="20"/>
          <w:szCs w:val="20"/>
          <w:lang w:eastAsia="sl-SI"/>
        </w:rPr>
        <w:t>bo</w:t>
      </w:r>
      <w:r>
        <w:rPr>
          <w:rFonts w:ascii="Calibri" w:eastAsia="Times New Roman" w:hAnsi="Calibri" w:cs="Calibri"/>
          <w:bCs/>
          <w:sz w:val="20"/>
          <w:szCs w:val="20"/>
          <w:lang w:eastAsia="sl-SI"/>
        </w:rPr>
        <w:t>,</w:t>
      </w:r>
      <w:r w:rsidRPr="00446E3F">
        <w:rPr>
          <w:rFonts w:ascii="Calibri" w:hAnsi="Calibri"/>
          <w:sz w:val="20"/>
        </w:rPr>
        <w:t xml:space="preserve"> ob upoštevanju načela sorazmernosti</w:t>
      </w:r>
      <w:r>
        <w:rPr>
          <w:rFonts w:ascii="Calibri" w:hAnsi="Calibri"/>
          <w:sz w:val="20"/>
        </w:rPr>
        <w:t>,</w:t>
      </w:r>
      <w:r w:rsidRPr="00446E3F">
        <w:rPr>
          <w:rFonts w:ascii="Calibri" w:hAnsi="Calibri"/>
          <w:sz w:val="20"/>
        </w:rPr>
        <w:t xml:space="preserve"> hramba omejena na najkrajše možno obdobje. Po preteku roka hrambe se osebni podatki zbrišejo, uničijo, blokirajo ali anonimizirajo, razen če niso na podlagi zakona, ki ureja arhivsko gradivo in arhive, opredeljeni kot arhivsko gradivo, oz. če zakon za posamezne vrste osebnih podatkov ne določa drugače. Nekatere osebne podatke lahko ARIS obdeluje v znanstvenoraziskovalne, zgodovinskoraziskovalne, statistične in arhivske namene ob sprejemu ustreznih ukrepov v skladu z GDPR in ZVOP-2.</w:t>
      </w:r>
    </w:p>
    <w:p w14:paraId="6AF4E248" w14:textId="77777777" w:rsidR="00FE7D88" w:rsidRPr="00A82491" w:rsidRDefault="00FE7D88" w:rsidP="00FE7D88">
      <w:pPr>
        <w:autoSpaceDE w:val="0"/>
        <w:autoSpaceDN w:val="0"/>
        <w:adjustRightInd w:val="0"/>
        <w:spacing w:after="0" w:line="240" w:lineRule="auto"/>
        <w:rPr>
          <w:rFonts w:ascii="Calibri" w:eastAsia="Times New Roman" w:hAnsi="Calibri" w:cs="Calibri"/>
          <w:bCs/>
          <w:sz w:val="18"/>
          <w:szCs w:val="18"/>
          <w:lang w:eastAsia="sl-SI"/>
        </w:rPr>
      </w:pPr>
    </w:p>
    <w:p w14:paraId="4F99E2B6" w14:textId="77777777" w:rsidR="00FE7D88" w:rsidRPr="00780EB4" w:rsidRDefault="00FE7D88" w:rsidP="00FE7D88">
      <w:pPr>
        <w:spacing w:line="240" w:lineRule="auto"/>
        <w:rPr>
          <w:rFonts w:ascii="Calibri" w:hAnsi="Calibri" w:cs="Calibri"/>
          <w:b/>
          <w:bCs/>
          <w:color w:val="657C9C" w:themeColor="text2" w:themeTint="BF"/>
          <w:lang w:eastAsia="sl-SI"/>
        </w:rPr>
      </w:pPr>
      <w:r w:rsidRPr="00780EB4">
        <w:rPr>
          <w:rFonts w:ascii="Calibri" w:hAnsi="Calibri" w:cs="Calibri"/>
          <w:b/>
          <w:bCs/>
          <w:color w:val="657C9C" w:themeColor="text2" w:themeTint="BF"/>
          <w:lang w:eastAsia="sl-SI"/>
        </w:rPr>
        <w:t>7. Obveznost zagotovitve podatkov</w:t>
      </w:r>
    </w:p>
    <w:p w14:paraId="5D9B3203" w14:textId="592C919F" w:rsidR="00FE7D88" w:rsidRPr="00F546AD"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sidRPr="00E61296">
        <w:rPr>
          <w:rFonts w:ascii="Calibri" w:eastAsia="Times New Roman" w:hAnsi="Calibri" w:cs="Calibri"/>
          <w:bCs/>
          <w:sz w:val="20"/>
          <w:szCs w:val="20"/>
          <w:lang w:eastAsia="sl-SI"/>
        </w:rPr>
        <w:lastRenderedPageBreak/>
        <w:t xml:space="preserve">Zagotovitev osebnih podatkov v okviru javnega razpisa oz. javnega poziva pomeni zakonsko obveznost ter obveznost, ki je potrebna za sklenitev pogodbe o </w:t>
      </w:r>
      <w:r w:rsidR="003A5A67">
        <w:rPr>
          <w:rFonts w:ascii="Calibri" w:eastAsia="Times New Roman" w:hAnsi="Calibri" w:cs="Calibri"/>
          <w:bCs/>
          <w:sz w:val="20"/>
          <w:szCs w:val="20"/>
          <w:lang w:eastAsia="sl-SI"/>
        </w:rPr>
        <w:t>(</w:t>
      </w:r>
      <w:r w:rsidRPr="00E61296">
        <w:rPr>
          <w:rFonts w:ascii="Calibri" w:eastAsia="Times New Roman" w:hAnsi="Calibri" w:cs="Calibri"/>
          <w:bCs/>
          <w:sz w:val="20"/>
          <w:szCs w:val="20"/>
          <w:lang w:eastAsia="sl-SI"/>
        </w:rPr>
        <w:t>so</w:t>
      </w:r>
      <w:r w:rsidR="003A5A67">
        <w:rPr>
          <w:rFonts w:ascii="Calibri" w:eastAsia="Times New Roman" w:hAnsi="Calibri" w:cs="Calibri"/>
          <w:bCs/>
          <w:sz w:val="20"/>
          <w:szCs w:val="20"/>
          <w:lang w:eastAsia="sl-SI"/>
        </w:rPr>
        <w:t>)</w:t>
      </w:r>
      <w:r w:rsidRPr="00E61296">
        <w:rPr>
          <w:rFonts w:ascii="Calibri" w:eastAsia="Times New Roman" w:hAnsi="Calibri" w:cs="Calibri"/>
          <w:bCs/>
          <w:sz w:val="20"/>
          <w:szCs w:val="20"/>
          <w:lang w:eastAsia="sl-SI"/>
        </w:rPr>
        <w:t xml:space="preserve">financiranju. V kolikor se jih v postopku javnega razpisa ne zagotovi, prijavitelj ne more sodelovati v javnem razpisu. V kolikor bo s prijaviteljem sklenjena pogodba o </w:t>
      </w:r>
      <w:r w:rsidR="003A5A67">
        <w:rPr>
          <w:rFonts w:ascii="Calibri" w:eastAsia="Times New Roman" w:hAnsi="Calibri" w:cs="Calibri"/>
          <w:bCs/>
          <w:sz w:val="20"/>
          <w:szCs w:val="20"/>
          <w:lang w:eastAsia="sl-SI"/>
        </w:rPr>
        <w:t>(</w:t>
      </w:r>
      <w:r w:rsidRPr="00E61296">
        <w:rPr>
          <w:rFonts w:ascii="Calibri" w:eastAsia="Times New Roman" w:hAnsi="Calibri" w:cs="Calibri"/>
          <w:bCs/>
          <w:sz w:val="20"/>
          <w:szCs w:val="20"/>
          <w:lang w:eastAsia="sl-SI"/>
        </w:rPr>
        <w:t>so</w:t>
      </w:r>
      <w:r w:rsidR="003A5A67">
        <w:rPr>
          <w:rFonts w:ascii="Calibri" w:eastAsia="Times New Roman" w:hAnsi="Calibri" w:cs="Calibri"/>
          <w:bCs/>
          <w:sz w:val="20"/>
          <w:szCs w:val="20"/>
          <w:lang w:eastAsia="sl-SI"/>
        </w:rPr>
        <w:t>)</w:t>
      </w:r>
      <w:r w:rsidRPr="00E61296">
        <w:rPr>
          <w:rFonts w:ascii="Calibri" w:eastAsia="Times New Roman" w:hAnsi="Calibri" w:cs="Calibri"/>
          <w:bCs/>
          <w:sz w:val="20"/>
          <w:szCs w:val="20"/>
          <w:lang w:eastAsia="sl-SI"/>
        </w:rPr>
        <w:t>financiranju, bo obveznost posredovanja osebnih podatkov pogodbena obveznost upravičenca (npr. uveljavljanje zahtevkov za izplačilo stroškov in pripadajočih dokazil, pošiljanje popolnih in posodobljenih podatkov o dejanskih lastnikih pravnih subjektov oziroma drugih gradiv), pri čemer neizpolnjevanje ali kršitev te obveznosti lahko pomeni, da zahtevki za izplačilo ne bodo mogli biti izplačani oziroma lahko v izjemnih primerih pride tudi do odstopa od pogodbe in podaje zahteve za vrnitev izplačanih sredstev.</w:t>
      </w:r>
    </w:p>
    <w:p w14:paraId="25DA8B63" w14:textId="77777777" w:rsidR="00FE7D88" w:rsidRDefault="00FE7D88" w:rsidP="00FE7D88">
      <w:pPr>
        <w:spacing w:after="0" w:line="240" w:lineRule="auto"/>
        <w:rPr>
          <w:rFonts w:ascii="Calibri" w:eastAsia="Times New Roman" w:hAnsi="Calibri" w:cs="Calibri"/>
          <w:b/>
          <w:sz w:val="14"/>
          <w:szCs w:val="14"/>
          <w:lang w:eastAsia="sl-SI"/>
        </w:rPr>
      </w:pPr>
    </w:p>
    <w:p w14:paraId="4C2216D4" w14:textId="77777777" w:rsidR="00FE7D88" w:rsidRDefault="00FE7D88" w:rsidP="00FE7D88">
      <w:pPr>
        <w:spacing w:after="0" w:line="240" w:lineRule="auto"/>
        <w:rPr>
          <w:rFonts w:ascii="Calibri" w:eastAsia="Times New Roman" w:hAnsi="Calibri" w:cs="Calibri"/>
          <w:b/>
          <w:sz w:val="14"/>
          <w:szCs w:val="14"/>
          <w:lang w:eastAsia="sl-SI"/>
        </w:rPr>
      </w:pPr>
    </w:p>
    <w:p w14:paraId="52D28FE4" w14:textId="77777777" w:rsidR="00FE7D88" w:rsidRDefault="00FE7D88" w:rsidP="00FE7D88">
      <w:pPr>
        <w:spacing w:after="0" w:line="240" w:lineRule="auto"/>
        <w:rPr>
          <w:rFonts w:ascii="Calibri" w:eastAsia="Times New Roman" w:hAnsi="Calibri" w:cs="Calibri"/>
          <w:b/>
          <w:sz w:val="14"/>
          <w:szCs w:val="14"/>
          <w:lang w:eastAsia="sl-SI"/>
        </w:rPr>
      </w:pPr>
    </w:p>
    <w:p w14:paraId="72E7059A" w14:textId="77777777" w:rsidR="00FE7D88" w:rsidRPr="00357E93" w:rsidRDefault="00FE7D88" w:rsidP="00FE7D88">
      <w:pPr>
        <w:spacing w:after="0" w:line="240" w:lineRule="auto"/>
        <w:rPr>
          <w:rFonts w:ascii="Calibri" w:eastAsia="Times New Roman" w:hAnsi="Calibri" w:cs="Calibri"/>
          <w:b/>
          <w:sz w:val="14"/>
          <w:szCs w:val="14"/>
          <w:lang w:eastAsia="sl-SI"/>
        </w:rPr>
      </w:pPr>
    </w:p>
    <w:p w14:paraId="23CED4BE" w14:textId="77777777" w:rsidR="00FE7D88" w:rsidRPr="00780EB4" w:rsidRDefault="00FE7D88" w:rsidP="00FE7D88">
      <w:pPr>
        <w:spacing w:line="240" w:lineRule="auto"/>
        <w:rPr>
          <w:rFonts w:ascii="Calibri" w:hAnsi="Calibri" w:cs="Calibri"/>
          <w:b/>
          <w:bCs/>
          <w:color w:val="657C9C" w:themeColor="text2" w:themeTint="BF"/>
          <w:lang w:eastAsia="sl-SI"/>
        </w:rPr>
      </w:pPr>
      <w:r w:rsidRPr="00780EB4">
        <w:rPr>
          <w:rFonts w:ascii="Calibri" w:hAnsi="Calibri" w:cs="Calibri"/>
          <w:b/>
          <w:bCs/>
          <w:color w:val="657C9C" w:themeColor="text2" w:themeTint="BF"/>
          <w:lang w:eastAsia="sl-SI"/>
        </w:rPr>
        <w:t>8. Informacije o obstoju avtomatiziranega sprejemanja odločitev</w:t>
      </w:r>
    </w:p>
    <w:p w14:paraId="50C430CC" w14:textId="77777777" w:rsidR="00FE7D88" w:rsidRDefault="00FE7D88" w:rsidP="00FE7D88">
      <w:pPr>
        <w:spacing w:after="0" w:line="240" w:lineRule="auto"/>
        <w:rPr>
          <w:rFonts w:ascii="Calibri" w:eastAsia="Times New Roman" w:hAnsi="Calibri" w:cs="Calibri"/>
          <w:sz w:val="20"/>
          <w:szCs w:val="24"/>
          <w:lang w:eastAsia="sl-SI"/>
        </w:rPr>
      </w:pPr>
      <w:r w:rsidRPr="002A74A9">
        <w:rPr>
          <w:rFonts w:ascii="Calibri" w:eastAsia="Times New Roman" w:hAnsi="Calibri" w:cs="Calibri"/>
          <w:sz w:val="20"/>
          <w:szCs w:val="24"/>
          <w:lang w:eastAsia="sl-SI"/>
        </w:rPr>
        <w:t>ARIS osebnih podatkov ne obdeluje ali sprejema odločitev, ki bi temeljile zgolj na avtomatizirani obdelavi in bi imele pravne učinke v zvezi s posameznikom ali na podoben način nanj znatno vplivale</w:t>
      </w:r>
      <w:r>
        <w:rPr>
          <w:rFonts w:ascii="Calibri" w:eastAsia="Times New Roman" w:hAnsi="Calibri" w:cs="Calibri"/>
          <w:sz w:val="20"/>
          <w:szCs w:val="24"/>
          <w:lang w:eastAsia="sl-SI"/>
        </w:rPr>
        <w:t>. Prav tako podatkov ne obdeluje z namenom</w:t>
      </w:r>
      <w:r w:rsidRPr="002A74A9">
        <w:rPr>
          <w:rFonts w:ascii="Calibri" w:eastAsia="Times New Roman" w:hAnsi="Calibri" w:cs="Calibri"/>
          <w:sz w:val="20"/>
          <w:szCs w:val="24"/>
          <w:lang w:eastAsia="sl-SI"/>
        </w:rPr>
        <w:t xml:space="preserve"> oblikovanj</w:t>
      </w:r>
      <w:r>
        <w:rPr>
          <w:rFonts w:ascii="Calibri" w:eastAsia="Times New Roman" w:hAnsi="Calibri" w:cs="Calibri"/>
          <w:sz w:val="20"/>
          <w:szCs w:val="24"/>
          <w:lang w:eastAsia="sl-SI"/>
        </w:rPr>
        <w:t>a</w:t>
      </w:r>
      <w:r w:rsidRPr="002A74A9">
        <w:rPr>
          <w:rFonts w:ascii="Calibri" w:eastAsia="Times New Roman" w:hAnsi="Calibri" w:cs="Calibri"/>
          <w:sz w:val="20"/>
          <w:szCs w:val="24"/>
          <w:lang w:eastAsia="sl-SI"/>
        </w:rPr>
        <w:t xml:space="preserve"> profilov</w:t>
      </w:r>
      <w:r>
        <w:rPr>
          <w:rFonts w:ascii="Calibri" w:eastAsia="Times New Roman" w:hAnsi="Calibri" w:cs="Calibri"/>
          <w:sz w:val="20"/>
          <w:szCs w:val="24"/>
          <w:lang w:eastAsia="sl-SI"/>
        </w:rPr>
        <w:t xml:space="preserve"> posameznikov</w:t>
      </w:r>
      <w:r w:rsidRPr="002A74A9">
        <w:rPr>
          <w:rFonts w:ascii="Calibri" w:eastAsia="Times New Roman" w:hAnsi="Calibri" w:cs="Calibri"/>
          <w:sz w:val="20"/>
          <w:szCs w:val="24"/>
          <w:lang w:eastAsia="sl-SI"/>
        </w:rPr>
        <w:t>.</w:t>
      </w:r>
    </w:p>
    <w:p w14:paraId="1190EFA8" w14:textId="77777777" w:rsidR="00FE7D88" w:rsidRPr="00F60950" w:rsidRDefault="00FE7D88" w:rsidP="00FE7D88">
      <w:pPr>
        <w:spacing w:after="0" w:line="240" w:lineRule="auto"/>
        <w:rPr>
          <w:rFonts w:ascii="Calibri" w:eastAsia="Times New Roman" w:hAnsi="Calibri" w:cs="Calibri"/>
          <w:sz w:val="20"/>
          <w:szCs w:val="24"/>
          <w:lang w:eastAsia="sl-SI"/>
        </w:rPr>
      </w:pPr>
    </w:p>
    <w:p w14:paraId="0046C8F1" w14:textId="77777777" w:rsidR="00FE7D88" w:rsidRPr="00780EB4" w:rsidRDefault="00FE7D88" w:rsidP="00FE7D88">
      <w:pPr>
        <w:spacing w:line="240" w:lineRule="auto"/>
        <w:rPr>
          <w:rFonts w:ascii="Calibri" w:hAnsi="Calibri"/>
          <w:b/>
          <w:color w:val="657C9C" w:themeColor="text2" w:themeTint="BF"/>
        </w:rPr>
      </w:pPr>
      <w:r w:rsidRPr="00780EB4">
        <w:rPr>
          <w:rFonts w:ascii="Calibri" w:hAnsi="Calibri" w:cs="Calibri"/>
          <w:b/>
          <w:bCs/>
          <w:color w:val="657C9C" w:themeColor="text2" w:themeTint="BF"/>
          <w:lang w:eastAsia="sl-SI"/>
        </w:rPr>
        <w:t xml:space="preserve">9. </w:t>
      </w:r>
      <w:r w:rsidRPr="00780EB4">
        <w:rPr>
          <w:rFonts w:ascii="Calibri" w:hAnsi="Calibri"/>
          <w:b/>
          <w:color w:val="657C9C" w:themeColor="text2" w:themeTint="BF"/>
        </w:rPr>
        <w:t>Pravice posameznika</w:t>
      </w:r>
      <w:r w:rsidRPr="00780EB4">
        <w:rPr>
          <w:rFonts w:ascii="Calibri" w:hAnsi="Calibri" w:cs="Calibri"/>
          <w:b/>
          <w:bCs/>
          <w:color w:val="657C9C" w:themeColor="text2" w:themeTint="BF"/>
          <w:lang w:eastAsia="sl-SI"/>
        </w:rPr>
        <w:t xml:space="preserve"> v zvezi z osebnimi podatki</w:t>
      </w:r>
      <w:r w:rsidRPr="00780EB4">
        <w:rPr>
          <w:rFonts w:ascii="Calibri" w:hAnsi="Calibri"/>
          <w:b/>
          <w:color w:val="657C9C" w:themeColor="text2" w:themeTint="BF"/>
        </w:rPr>
        <w:t>:</w:t>
      </w:r>
    </w:p>
    <w:p w14:paraId="36976EE9" w14:textId="77777777" w:rsidR="00FE7D88" w:rsidRPr="002A74A9"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sidRPr="002A74A9">
        <w:rPr>
          <w:rFonts w:ascii="Calibri" w:eastAsia="Times New Roman" w:hAnsi="Calibri" w:cs="Calibri"/>
          <w:bCs/>
          <w:sz w:val="20"/>
          <w:szCs w:val="20"/>
          <w:lang w:eastAsia="sl-SI"/>
        </w:rPr>
        <w:t xml:space="preserve">ARIS posameznikom v </w:t>
      </w:r>
      <w:r w:rsidRPr="00446E3F">
        <w:rPr>
          <w:rFonts w:ascii="Calibri" w:hAnsi="Calibri"/>
          <w:sz w:val="20"/>
        </w:rPr>
        <w:t xml:space="preserve">skladu z GDPR </w:t>
      </w:r>
      <w:r w:rsidRPr="002A74A9">
        <w:rPr>
          <w:rFonts w:ascii="Calibri" w:eastAsia="Times New Roman" w:hAnsi="Calibri" w:cs="Calibri"/>
          <w:bCs/>
          <w:sz w:val="20"/>
          <w:szCs w:val="20"/>
          <w:lang w:eastAsia="sl-SI"/>
        </w:rPr>
        <w:t>in ZVOP-2</w:t>
      </w:r>
      <w:r w:rsidRPr="00446E3F">
        <w:rPr>
          <w:rFonts w:ascii="Calibri" w:hAnsi="Calibri"/>
          <w:sz w:val="20"/>
        </w:rPr>
        <w:t xml:space="preserve"> zagotavlja </w:t>
      </w:r>
      <w:r w:rsidRPr="002A74A9">
        <w:rPr>
          <w:rFonts w:ascii="Calibri" w:eastAsia="Times New Roman" w:hAnsi="Calibri" w:cs="Calibri"/>
          <w:bCs/>
          <w:sz w:val="20"/>
          <w:szCs w:val="20"/>
          <w:lang w:eastAsia="sl-SI"/>
        </w:rPr>
        <w:t>pravice do:</w:t>
      </w:r>
    </w:p>
    <w:p w14:paraId="6A86C4AC" w14:textId="77777777" w:rsidR="00FE7D88" w:rsidRPr="007B032A" w:rsidRDefault="00FE7D88" w:rsidP="00FE7D88">
      <w:pPr>
        <w:spacing w:after="0" w:line="240" w:lineRule="auto"/>
        <w:rPr>
          <w:rFonts w:ascii="Calibri" w:eastAsia="Times New Roman" w:hAnsi="Calibri" w:cs="Calibri"/>
          <w:sz w:val="6"/>
          <w:szCs w:val="6"/>
          <w:lang w:eastAsia="sl-SI"/>
        </w:rPr>
      </w:pPr>
    </w:p>
    <w:p w14:paraId="4F33F584" w14:textId="77777777" w:rsidR="00FE7D88" w:rsidRPr="002A74A9" w:rsidRDefault="00FE7D88" w:rsidP="00DF1AAA">
      <w:pPr>
        <w:numPr>
          <w:ilvl w:val="0"/>
          <w:numId w:val="41"/>
        </w:numPr>
        <w:spacing w:after="0" w:line="240" w:lineRule="auto"/>
        <w:ind w:left="284" w:hanging="284"/>
        <w:contextualSpacing/>
        <w:rPr>
          <w:rFonts w:ascii="Calibri" w:eastAsia="Times New Roman" w:hAnsi="Calibri" w:cs="Calibri"/>
          <w:sz w:val="20"/>
          <w:lang w:eastAsia="sl-SI"/>
        </w:rPr>
      </w:pPr>
      <w:r w:rsidRPr="00446E3F">
        <w:rPr>
          <w:rFonts w:ascii="Calibri" w:hAnsi="Calibri"/>
          <w:sz w:val="20"/>
        </w:rPr>
        <w:t xml:space="preserve">dostopa do </w:t>
      </w:r>
      <w:r w:rsidRPr="002A74A9">
        <w:rPr>
          <w:rFonts w:ascii="Calibri" w:eastAsia="Times New Roman" w:hAnsi="Calibri" w:cs="Calibri"/>
          <w:sz w:val="20"/>
          <w:lang w:eastAsia="sl-SI"/>
        </w:rPr>
        <w:t xml:space="preserve">osebnih </w:t>
      </w:r>
      <w:r w:rsidRPr="00446E3F">
        <w:rPr>
          <w:rFonts w:ascii="Calibri" w:hAnsi="Calibri"/>
          <w:sz w:val="20"/>
        </w:rPr>
        <w:t>podatkov,</w:t>
      </w:r>
      <w:r w:rsidRPr="002A74A9">
        <w:rPr>
          <w:rFonts w:ascii="Calibri" w:eastAsia="Times New Roman" w:hAnsi="Calibri" w:cs="Calibri"/>
          <w:sz w:val="20"/>
          <w:lang w:eastAsia="sl-SI"/>
        </w:rPr>
        <w:t xml:space="preserve"> ki se obdelujejo v zvezi z njimi</w:t>
      </w:r>
      <w:r>
        <w:rPr>
          <w:rFonts w:ascii="Calibri" w:eastAsia="Times New Roman" w:hAnsi="Calibri" w:cs="Calibri"/>
          <w:sz w:val="20"/>
          <w:lang w:eastAsia="sl-SI"/>
        </w:rPr>
        <w:t>;</w:t>
      </w:r>
    </w:p>
    <w:p w14:paraId="175EAC89" w14:textId="77777777" w:rsidR="00FE7D88" w:rsidRPr="00637894" w:rsidRDefault="00FE7D88" w:rsidP="00FE7D88">
      <w:pPr>
        <w:spacing w:after="0" w:line="240" w:lineRule="auto"/>
        <w:ind w:left="284" w:hanging="284"/>
        <w:contextualSpacing/>
        <w:rPr>
          <w:rFonts w:ascii="Calibri" w:eastAsia="Times New Roman" w:hAnsi="Calibri" w:cs="Calibri"/>
          <w:sz w:val="6"/>
          <w:szCs w:val="6"/>
          <w:lang w:eastAsia="sl-SI"/>
        </w:rPr>
      </w:pPr>
    </w:p>
    <w:p w14:paraId="260DC69C" w14:textId="77777777" w:rsidR="00FE7D88"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A74A9">
        <w:rPr>
          <w:rFonts w:ascii="Calibri" w:eastAsia="Times New Roman" w:hAnsi="Calibri" w:cs="Calibri"/>
          <w:sz w:val="20"/>
          <w:lang w:eastAsia="sl-SI"/>
        </w:rPr>
        <w:t xml:space="preserve">popravka podatkov, v </w:t>
      </w:r>
      <w:r>
        <w:rPr>
          <w:rFonts w:ascii="Calibri" w:eastAsia="Times New Roman" w:hAnsi="Calibri" w:cs="Calibri"/>
          <w:sz w:val="20"/>
          <w:lang w:eastAsia="sl-SI"/>
        </w:rPr>
        <w:t xml:space="preserve">primeru, da </w:t>
      </w:r>
      <w:r w:rsidRPr="002A74A9">
        <w:rPr>
          <w:rFonts w:ascii="Calibri" w:eastAsia="Times New Roman" w:hAnsi="Calibri" w:cs="Calibri"/>
          <w:sz w:val="20"/>
          <w:lang w:eastAsia="sl-SI"/>
        </w:rPr>
        <w:t>so podatki o posameznikih, ki jih vodi ARIS (i) napačni ali nepopolni, (ii) niso več potrebni za namene, za katere so bili zbrani ali kako drugače obdelani; (iii) kadar posameznik prekliče privolitev, pa za obdelavo ne obstaja druga pravna podlaga; (iv) kadar je vložen ugovor obdelavi, ki je potrebna zaradi zakonitih interesov ali za opravljanje nalog v javnem interesu ali pri izvajanju javne oblasti, dodeljene ARIS, pa za njihovo obdelavo ne obstajajo nobeni prevladujoči zakoniti razlogi; (v) kadar so bili osebni podatki obdelani nezakonito ali (vi) kadar je osebne podatke treba izbrisati za izpolnitev pravne obveznosti v skladu s pravom EU ali slovenskim pravnim redom. Ne glede na navedeno ARIS predlogu za izbris ne bo ugodil</w:t>
      </w:r>
      <w:r>
        <w:rPr>
          <w:rFonts w:ascii="Calibri" w:eastAsia="Times New Roman" w:hAnsi="Calibri" w:cs="Calibri"/>
          <w:sz w:val="20"/>
          <w:lang w:eastAsia="sl-SI"/>
        </w:rPr>
        <w:t>a</w:t>
      </w:r>
      <w:r w:rsidRPr="002A74A9">
        <w:rPr>
          <w:rFonts w:ascii="Calibri" w:eastAsia="Times New Roman" w:hAnsi="Calibri" w:cs="Calibri"/>
          <w:sz w:val="20"/>
          <w:lang w:eastAsia="sl-SI"/>
        </w:rPr>
        <w:t xml:space="preserve"> v primerih, ki jih določa tretji odstavek člena 17 GDPR;</w:t>
      </w:r>
    </w:p>
    <w:p w14:paraId="7989030B" w14:textId="77777777" w:rsidR="00FE7D88" w:rsidRPr="00637894" w:rsidRDefault="00FE7D88" w:rsidP="00FE7D88">
      <w:pPr>
        <w:spacing w:after="0" w:line="240" w:lineRule="auto"/>
        <w:ind w:left="284" w:hanging="284"/>
        <w:rPr>
          <w:rFonts w:ascii="Calibri" w:eastAsia="Times New Roman" w:hAnsi="Calibri" w:cs="Calibri"/>
          <w:sz w:val="6"/>
          <w:szCs w:val="6"/>
          <w:lang w:eastAsia="sl-SI"/>
        </w:rPr>
      </w:pPr>
    </w:p>
    <w:p w14:paraId="1846BBED" w14:textId="77777777" w:rsidR="00FE7D88" w:rsidRPr="002A74A9" w:rsidRDefault="00FE7D88" w:rsidP="00DF1AAA">
      <w:pPr>
        <w:numPr>
          <w:ilvl w:val="0"/>
          <w:numId w:val="41"/>
        </w:numPr>
        <w:spacing w:after="0" w:line="240" w:lineRule="auto"/>
        <w:ind w:left="284" w:hanging="284"/>
        <w:contextualSpacing/>
        <w:rPr>
          <w:rFonts w:ascii="Calibri" w:eastAsia="Times New Roman" w:hAnsi="Calibri" w:cs="Calibri"/>
          <w:sz w:val="20"/>
          <w:lang w:eastAsia="sl-SI"/>
        </w:rPr>
      </w:pPr>
      <w:r w:rsidRPr="002A74A9">
        <w:rPr>
          <w:rFonts w:ascii="Calibri" w:eastAsia="Times New Roman" w:hAnsi="Calibri" w:cs="Calibri"/>
          <w:sz w:val="20"/>
          <w:lang w:eastAsia="sl-SI"/>
        </w:rPr>
        <w:t>izbrisa podatkov, razen če obstaja pravna podlaga, zaradi katere ARIS osebnega podatka ne sme izbrisati;</w:t>
      </w:r>
    </w:p>
    <w:p w14:paraId="6CA4418C" w14:textId="77777777" w:rsidR="00FE7D88" w:rsidRPr="00637894" w:rsidRDefault="00FE7D88" w:rsidP="00FE7D88">
      <w:pPr>
        <w:spacing w:after="0" w:line="240" w:lineRule="auto"/>
        <w:ind w:left="284" w:hanging="284"/>
        <w:contextualSpacing/>
        <w:rPr>
          <w:rFonts w:ascii="Calibri" w:eastAsia="Times New Roman" w:hAnsi="Calibri" w:cs="Calibri"/>
          <w:sz w:val="6"/>
          <w:szCs w:val="6"/>
          <w:lang w:eastAsia="sl-SI"/>
        </w:rPr>
      </w:pPr>
    </w:p>
    <w:p w14:paraId="74737884" w14:textId="77777777" w:rsidR="00FE7D88" w:rsidRDefault="00FE7D88" w:rsidP="00DF1AAA">
      <w:pPr>
        <w:numPr>
          <w:ilvl w:val="0"/>
          <w:numId w:val="41"/>
        </w:numPr>
        <w:spacing w:after="0" w:line="240" w:lineRule="auto"/>
        <w:ind w:left="284" w:hanging="284"/>
        <w:contextualSpacing/>
        <w:rPr>
          <w:rFonts w:ascii="Calibri" w:eastAsia="Times New Roman" w:hAnsi="Calibri" w:cs="Calibri"/>
          <w:sz w:val="20"/>
          <w:lang w:eastAsia="sl-SI"/>
        </w:rPr>
      </w:pPr>
      <w:r w:rsidRPr="002A74A9">
        <w:rPr>
          <w:rFonts w:ascii="Calibri" w:eastAsia="Times New Roman" w:hAnsi="Calibri" w:cs="Calibri"/>
          <w:sz w:val="20"/>
          <w:lang w:eastAsia="sl-SI"/>
        </w:rPr>
        <w:t>omejitve obdelave osebnih podatkov, če osebni podatki niso pravilni ali če ARIS ne bi smel uporabljati osebnih podatkov; in sicer za obdobje, ki ARIS omogoča preveriti točnost posameznikovih osebnih podatkov; kadar je obdelava nezakonita in posameznik namesto izbrisa osebnih podatkov zahteva omejitev uporabe; kadar ARIS osebnih podatkov ne potrebuje več za namene obdelave, temveč jih posameznik potrebuje za uveljavljanje, izvajanje ali obrambo pravnih zahtevkov; ali kadar vloži ugovor v zvezi z obdelavo, dokler se ne preveri, ali zakoniti razlogi ARIS prevladajo nad razlogi posameznika;</w:t>
      </w:r>
    </w:p>
    <w:p w14:paraId="0CE34615" w14:textId="77777777" w:rsidR="00FE7D88" w:rsidRPr="00FB23D6" w:rsidRDefault="00FE7D88" w:rsidP="00FE7D88">
      <w:pPr>
        <w:spacing w:after="0" w:line="240" w:lineRule="auto"/>
        <w:ind w:left="284" w:hanging="284"/>
        <w:contextualSpacing/>
        <w:rPr>
          <w:rFonts w:ascii="Calibri" w:eastAsia="Times New Roman" w:hAnsi="Calibri" w:cs="Calibri"/>
          <w:sz w:val="6"/>
          <w:szCs w:val="6"/>
          <w:lang w:eastAsia="sl-SI"/>
        </w:rPr>
      </w:pPr>
    </w:p>
    <w:p w14:paraId="06045D4A" w14:textId="77777777" w:rsidR="00FE7D88" w:rsidRPr="002A74A9" w:rsidRDefault="00FE7D88" w:rsidP="00DF1AAA">
      <w:pPr>
        <w:numPr>
          <w:ilvl w:val="0"/>
          <w:numId w:val="41"/>
        </w:numPr>
        <w:spacing w:after="0" w:line="240" w:lineRule="auto"/>
        <w:ind w:left="284" w:hanging="284"/>
        <w:contextualSpacing/>
        <w:rPr>
          <w:rFonts w:ascii="Calibri" w:eastAsia="Times New Roman" w:hAnsi="Calibri" w:cs="Calibri"/>
          <w:sz w:val="20"/>
          <w:lang w:eastAsia="sl-SI"/>
        </w:rPr>
      </w:pPr>
      <w:r w:rsidRPr="002A74A9">
        <w:rPr>
          <w:rFonts w:ascii="Calibri" w:eastAsia="Times New Roman" w:hAnsi="Calibri" w:cs="Calibri"/>
          <w:sz w:val="20"/>
          <w:lang w:eastAsia="sl-SI"/>
        </w:rPr>
        <w:t>prenosljivosti osebnih podatkov k drugemu upravljavcu v strukturirani, pogosto uporabljeni in strojno berljivi obliki</w:t>
      </w:r>
      <w:r w:rsidRPr="002A74A9">
        <w:rPr>
          <w:rFonts w:ascii="Calibri" w:hAnsi="Calibri" w:cs="Calibri"/>
        </w:rPr>
        <w:t xml:space="preserve">, </w:t>
      </w:r>
      <w:r w:rsidRPr="002A74A9">
        <w:rPr>
          <w:rFonts w:ascii="Calibri" w:eastAsia="Times New Roman" w:hAnsi="Calibri" w:cs="Calibri"/>
          <w:sz w:val="20"/>
          <w:lang w:eastAsia="sl-SI"/>
        </w:rPr>
        <w:t xml:space="preserve">kadar (i) obdelava temelji na privolitvi ali na pogodbi in (ii) se obdelava izvaja z avtomatiziranimi sredstvi. Pri uresničevanju pravice do prenosljivosti podatkov ima posameznik pravico, da se osebni podatki neposredno prenesejo od ARIS k drugemu upravljavcu, kadar je to tehnično izvedljivo. </w:t>
      </w:r>
      <w:r w:rsidRPr="00446E3F">
        <w:rPr>
          <w:rFonts w:ascii="Calibri" w:hAnsi="Calibri"/>
          <w:sz w:val="20"/>
        </w:rPr>
        <w:t xml:space="preserve">Ta pravica se ne uporablja za obdelavo, potrebno za opravljanje naloge, ki se izvaja v javnem interesu ali pri izvajanju javne oblasti, dodeljene ARIS. </w:t>
      </w:r>
    </w:p>
    <w:p w14:paraId="707B8233" w14:textId="77777777" w:rsidR="00FE7D88" w:rsidRPr="00637894" w:rsidRDefault="00FE7D88" w:rsidP="00FE7D88">
      <w:pPr>
        <w:spacing w:after="0" w:line="240" w:lineRule="auto"/>
        <w:ind w:left="426" w:hanging="284"/>
        <w:contextualSpacing/>
        <w:rPr>
          <w:rFonts w:ascii="Calibri" w:eastAsia="Times New Roman" w:hAnsi="Calibri" w:cs="Calibri"/>
          <w:sz w:val="6"/>
          <w:szCs w:val="6"/>
          <w:lang w:eastAsia="sl-SI"/>
        </w:rPr>
      </w:pPr>
    </w:p>
    <w:p w14:paraId="4D3EBFB5" w14:textId="77777777" w:rsidR="00FE7D88" w:rsidRPr="002A74A9"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A74A9">
        <w:rPr>
          <w:rFonts w:ascii="Calibri" w:eastAsia="Times New Roman" w:hAnsi="Calibri" w:cs="Calibri"/>
          <w:sz w:val="20"/>
          <w:lang w:eastAsia="sl-SI"/>
        </w:rPr>
        <w:t>ugovora zoper obdelavo osebnih podatkov, ki je potrebna zaradi zakonitih interesov za katere si prizadeva ARIS ali za opravljanje nalog v javnem interesu ali pri izvajanju javne oblasti. ARIS bo prenehal obdelovati osebne podatke, razen če dokaže nujne legitimne razloge za obdelavo, ki prevladajo nad interesi, pravicami in svoboščinami posameznika ali za uveljavljanje, izvajanje ali obrambo pravnih zahtevkov. Kadar se osebni podatki obdelujejo v znanstvenoraziskovalne, zgodovinskoraziskovalne ali statistične namene, ima posameznik</w:t>
      </w:r>
      <w:r w:rsidRPr="00446E3F">
        <w:rPr>
          <w:rFonts w:ascii="Calibri" w:hAnsi="Calibri"/>
          <w:sz w:val="20"/>
        </w:rPr>
        <w:t xml:space="preserve"> pravico</w:t>
      </w:r>
      <w:r w:rsidRPr="002A74A9">
        <w:rPr>
          <w:rFonts w:ascii="Calibri" w:eastAsia="Times New Roman" w:hAnsi="Calibri" w:cs="Calibri"/>
          <w:sz w:val="20"/>
          <w:lang w:eastAsia="sl-SI"/>
        </w:rPr>
        <w:t>, da iz razlogov, povezanih z njegovim posebnim položajem, ugovarja obdelavi osebnih podatkov v zvezi z njim, razen če je obdelava potrebna za opravljanje naloge, ki se izvaja zaradi razlogov javnega interesa.</w:t>
      </w:r>
    </w:p>
    <w:p w14:paraId="7B4D7338" w14:textId="77777777" w:rsidR="00FE7D88" w:rsidRPr="00780EB4" w:rsidRDefault="00FE7D88" w:rsidP="00FE7D88">
      <w:pPr>
        <w:spacing w:after="0" w:line="240" w:lineRule="auto"/>
        <w:rPr>
          <w:rFonts w:ascii="Calibri" w:eastAsia="Times New Roman" w:hAnsi="Calibri" w:cs="Calibri"/>
          <w:sz w:val="10"/>
          <w:szCs w:val="10"/>
          <w:lang w:eastAsia="sl-SI"/>
        </w:rPr>
      </w:pPr>
    </w:p>
    <w:p w14:paraId="654A1DD5" w14:textId="77777777" w:rsidR="00FE7D88" w:rsidRPr="00446E3F" w:rsidRDefault="00FE7D88" w:rsidP="00FE7D88">
      <w:pPr>
        <w:spacing w:after="0" w:line="240" w:lineRule="auto"/>
        <w:rPr>
          <w:rFonts w:ascii="Calibri" w:hAnsi="Calibri"/>
          <w:sz w:val="20"/>
        </w:rPr>
      </w:pPr>
      <w:r w:rsidRPr="002A74A9">
        <w:rPr>
          <w:rFonts w:ascii="Calibri" w:eastAsia="Times New Roman" w:hAnsi="Calibri" w:cs="Calibri"/>
          <w:sz w:val="20"/>
          <w:lang w:eastAsia="sl-SI"/>
        </w:rPr>
        <w:t xml:space="preserve">V primeru, da </w:t>
      </w:r>
      <w:r>
        <w:rPr>
          <w:rFonts w:ascii="Calibri" w:eastAsia="Times New Roman" w:hAnsi="Calibri" w:cs="Calibri"/>
          <w:sz w:val="20"/>
          <w:lang w:eastAsia="sl-SI"/>
        </w:rPr>
        <w:t xml:space="preserve">je </w:t>
      </w:r>
      <w:r w:rsidRPr="002A74A9">
        <w:rPr>
          <w:rFonts w:ascii="Calibri" w:eastAsia="Times New Roman" w:hAnsi="Calibri" w:cs="Calibri"/>
          <w:sz w:val="20"/>
          <w:lang w:eastAsia="sl-SI"/>
        </w:rPr>
        <w:t xml:space="preserve">posameznik za obdelavo podal privolitev, le-to lahko </w:t>
      </w:r>
      <w:r w:rsidRPr="002A74A9">
        <w:rPr>
          <w:rFonts w:ascii="Calibri" w:eastAsia="Times New Roman" w:hAnsi="Calibri" w:cs="Calibri"/>
          <w:sz w:val="20"/>
          <w:szCs w:val="24"/>
          <w:lang w:eastAsia="sl-SI"/>
        </w:rPr>
        <w:t>kadar koli prekliče</w:t>
      </w:r>
      <w:r w:rsidRPr="002A74A9">
        <w:rPr>
          <w:rFonts w:ascii="Calibri" w:eastAsia="Times New Roman" w:hAnsi="Calibri" w:cs="Calibri"/>
          <w:sz w:val="20"/>
          <w:lang w:eastAsia="sl-SI"/>
        </w:rPr>
        <w:t>. Preklic ne bo vplival na zakonitost obdelave, ki je bila na podlagi</w:t>
      </w:r>
      <w:r w:rsidRPr="00446E3F">
        <w:rPr>
          <w:rFonts w:ascii="Calibri" w:hAnsi="Calibri"/>
          <w:sz w:val="20"/>
        </w:rPr>
        <w:t xml:space="preserve"> privolitve</w:t>
      </w:r>
      <w:r w:rsidRPr="002A74A9">
        <w:rPr>
          <w:rFonts w:ascii="Calibri" w:eastAsia="Times New Roman" w:hAnsi="Calibri" w:cs="Calibri"/>
          <w:sz w:val="20"/>
          <w:lang w:eastAsia="sl-SI"/>
        </w:rPr>
        <w:t xml:space="preserve"> izvedena pred preklicem. </w:t>
      </w:r>
    </w:p>
    <w:p w14:paraId="67676332" w14:textId="77777777" w:rsidR="00FE7D88" w:rsidRPr="00780EB4" w:rsidRDefault="00FE7D88" w:rsidP="00FE7D88">
      <w:pPr>
        <w:spacing w:after="0" w:line="240" w:lineRule="auto"/>
        <w:rPr>
          <w:rFonts w:ascii="Calibri" w:eastAsia="Times New Roman" w:hAnsi="Calibri" w:cs="Calibri"/>
          <w:sz w:val="10"/>
          <w:szCs w:val="10"/>
          <w:lang w:eastAsia="sl-SI"/>
        </w:rPr>
      </w:pPr>
    </w:p>
    <w:p w14:paraId="045567CF" w14:textId="77777777" w:rsidR="00FE7D88" w:rsidRPr="002A74A9" w:rsidRDefault="00FE7D88" w:rsidP="00FE7D88">
      <w:pPr>
        <w:spacing w:after="0" w:line="240" w:lineRule="auto"/>
        <w:rPr>
          <w:rFonts w:ascii="Calibri" w:eastAsia="Times New Roman" w:hAnsi="Calibri" w:cs="Calibri"/>
          <w:sz w:val="20"/>
          <w:lang w:eastAsia="sl-SI"/>
        </w:rPr>
      </w:pPr>
      <w:r w:rsidRPr="00446E3F">
        <w:rPr>
          <w:rFonts w:ascii="Calibri" w:hAnsi="Calibri"/>
          <w:sz w:val="20"/>
        </w:rPr>
        <w:lastRenderedPageBreak/>
        <w:t xml:space="preserve">Pravice v zvezi z osebnimi podatki lahko </w:t>
      </w:r>
      <w:r w:rsidRPr="002A74A9">
        <w:rPr>
          <w:rFonts w:ascii="Calibri" w:eastAsia="Times New Roman" w:hAnsi="Calibri" w:cs="Calibri"/>
          <w:sz w:val="20"/>
          <w:lang w:eastAsia="sl-SI"/>
        </w:rPr>
        <w:t>posameznik uveljavlja:</w:t>
      </w:r>
    </w:p>
    <w:p w14:paraId="5B7C203A" w14:textId="77777777" w:rsidR="00FE7D88" w:rsidRPr="00446E3F" w:rsidRDefault="00FE7D88" w:rsidP="00FE7D88">
      <w:pPr>
        <w:spacing w:after="0" w:line="240" w:lineRule="auto"/>
        <w:rPr>
          <w:rFonts w:ascii="Calibri" w:hAnsi="Calibri"/>
          <w:sz w:val="6"/>
        </w:rPr>
      </w:pPr>
    </w:p>
    <w:p w14:paraId="43ED3B78" w14:textId="77777777" w:rsidR="00FE7D88" w:rsidRPr="00AA1FAD"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AA1FAD">
        <w:rPr>
          <w:rFonts w:ascii="Calibri" w:eastAsia="Times New Roman" w:hAnsi="Calibri" w:cs="Calibri"/>
          <w:sz w:val="20"/>
          <w:lang w:eastAsia="sl-SI"/>
        </w:rPr>
        <w:t>ustno na zapisnik po predhodni najavi v času uradnih ur v ponedeljek in sredo od 10.00 do 12.00 in od 13.00 do 15.00, ob petkih od 10.00 do 12.30;</w:t>
      </w:r>
    </w:p>
    <w:p w14:paraId="7F0F41BB" w14:textId="77777777" w:rsidR="00FE7D88" w:rsidRPr="00AA1FAD" w:rsidRDefault="00FE7D88" w:rsidP="00FE7D88">
      <w:pPr>
        <w:pStyle w:val="Odstavekseznama"/>
        <w:spacing w:after="0" w:line="240" w:lineRule="auto"/>
        <w:ind w:left="284"/>
        <w:rPr>
          <w:rFonts w:ascii="Calibri" w:eastAsia="Times New Roman" w:hAnsi="Calibri" w:cs="Calibri"/>
          <w:sz w:val="6"/>
          <w:szCs w:val="6"/>
          <w:lang w:eastAsia="sl-SI"/>
        </w:rPr>
      </w:pPr>
    </w:p>
    <w:p w14:paraId="0759ACA8" w14:textId="77777777" w:rsidR="00FE7D88" w:rsidRPr="00AA1FAD"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AA1FAD">
        <w:rPr>
          <w:rFonts w:ascii="Calibri" w:eastAsia="Times New Roman" w:hAnsi="Calibri" w:cs="Calibri"/>
          <w:sz w:val="20"/>
          <w:lang w:eastAsia="sl-SI"/>
        </w:rPr>
        <w:t>v pisni obliki na zgoraj navedene kontaktne podatke pooblaščene osebe za varstvo osebnih podatkov ali neposredno na ARIS. Če boste zahtevo predložili z elektronskimi sredstvi, se vam bodo informacije, če bo to mogoče, zagotovile z elektronskimi sredstvi, razen v primeru, da boste zahtevali drugače.</w:t>
      </w:r>
    </w:p>
    <w:p w14:paraId="1641571D" w14:textId="77777777" w:rsidR="00FE7D88" w:rsidRPr="00780EB4" w:rsidRDefault="00FE7D88" w:rsidP="00FE7D88">
      <w:pPr>
        <w:spacing w:after="0" w:line="240" w:lineRule="auto"/>
        <w:contextualSpacing/>
        <w:rPr>
          <w:rFonts w:ascii="Calibri" w:eastAsia="Times New Roman" w:hAnsi="Calibri" w:cs="Calibri"/>
          <w:sz w:val="10"/>
          <w:szCs w:val="10"/>
          <w:lang w:eastAsia="sl-SI"/>
        </w:rPr>
      </w:pPr>
    </w:p>
    <w:p w14:paraId="63B7C235" w14:textId="77777777" w:rsidR="00FE7D88" w:rsidRPr="00446E3F" w:rsidRDefault="00FE7D88" w:rsidP="00FE7D88">
      <w:pPr>
        <w:spacing w:after="0" w:line="240" w:lineRule="auto"/>
        <w:rPr>
          <w:rFonts w:ascii="Calibri" w:hAnsi="Calibri"/>
          <w:sz w:val="20"/>
        </w:rPr>
      </w:pPr>
      <w:r w:rsidRPr="00446E3F">
        <w:rPr>
          <w:rFonts w:ascii="Calibri" w:hAnsi="Calibri"/>
          <w:sz w:val="20"/>
        </w:rPr>
        <w:t xml:space="preserve">Za potrebe zanesljive identifikacije </w:t>
      </w:r>
      <w:r w:rsidRPr="002A74A9">
        <w:rPr>
          <w:rFonts w:ascii="Calibri" w:eastAsia="Times New Roman" w:hAnsi="Calibri" w:cs="Calibri"/>
          <w:sz w:val="20"/>
          <w:lang w:eastAsia="sl-SI"/>
        </w:rPr>
        <w:t xml:space="preserve">posameznikov </w:t>
      </w:r>
      <w:r w:rsidRPr="00446E3F">
        <w:rPr>
          <w:rFonts w:ascii="Calibri" w:hAnsi="Calibri"/>
          <w:sz w:val="20"/>
        </w:rPr>
        <w:t xml:space="preserve">lahko ARIS v primeru uveljavljanja pravic v zvezi z osebnimi podatki od </w:t>
      </w:r>
      <w:r w:rsidRPr="002A74A9">
        <w:rPr>
          <w:rFonts w:ascii="Calibri" w:eastAsia="Times New Roman" w:hAnsi="Calibri" w:cs="Calibri"/>
          <w:sz w:val="20"/>
          <w:lang w:eastAsia="sl-SI"/>
        </w:rPr>
        <w:t>njih</w:t>
      </w:r>
      <w:r w:rsidRPr="00446E3F">
        <w:rPr>
          <w:rFonts w:ascii="Calibri" w:hAnsi="Calibri"/>
          <w:sz w:val="20"/>
        </w:rPr>
        <w:t xml:space="preserve"> zahteva dodatne podatke, ki so potrebni za potrditev identitete.</w:t>
      </w:r>
    </w:p>
    <w:p w14:paraId="1BA260D2" w14:textId="77777777" w:rsidR="00FE7D88" w:rsidRPr="007B032A" w:rsidRDefault="00FE7D88" w:rsidP="00FE7D88">
      <w:pPr>
        <w:spacing w:after="0" w:line="240" w:lineRule="auto"/>
        <w:rPr>
          <w:rFonts w:ascii="Calibri" w:eastAsia="Times New Roman" w:hAnsi="Calibri" w:cs="Calibri"/>
          <w:sz w:val="14"/>
          <w:szCs w:val="14"/>
          <w:lang w:eastAsia="sl-SI"/>
        </w:rPr>
      </w:pPr>
    </w:p>
    <w:p w14:paraId="3F690B8A" w14:textId="77777777" w:rsidR="00FE7D88" w:rsidRPr="00446E3F" w:rsidRDefault="00FE7D88" w:rsidP="00FE7D88">
      <w:pPr>
        <w:spacing w:after="0" w:line="240" w:lineRule="auto"/>
        <w:rPr>
          <w:rFonts w:ascii="Calibri" w:hAnsi="Calibri"/>
          <w:sz w:val="20"/>
        </w:rPr>
      </w:pPr>
      <w:r w:rsidRPr="00446E3F">
        <w:rPr>
          <w:rFonts w:ascii="Calibri" w:hAnsi="Calibri"/>
          <w:sz w:val="20"/>
        </w:rPr>
        <w:t>ARIS bo na zahtevo</w:t>
      </w:r>
      <w:r w:rsidRPr="002A74A9">
        <w:rPr>
          <w:rFonts w:ascii="Calibri" w:eastAsia="Times New Roman" w:hAnsi="Calibri" w:cs="Calibri"/>
          <w:sz w:val="20"/>
          <w:lang w:eastAsia="sl-SI"/>
        </w:rPr>
        <w:t xml:space="preserve"> posameznikov</w:t>
      </w:r>
      <w:r w:rsidRPr="00446E3F">
        <w:rPr>
          <w:rFonts w:ascii="Calibri" w:hAnsi="Calibri"/>
          <w:sz w:val="20"/>
        </w:rPr>
        <w:t xml:space="preserve">, s katero </w:t>
      </w:r>
      <w:r w:rsidRPr="002A74A9">
        <w:rPr>
          <w:rFonts w:ascii="Calibri" w:eastAsia="Times New Roman" w:hAnsi="Calibri" w:cs="Calibri"/>
          <w:sz w:val="20"/>
          <w:lang w:eastAsia="sl-SI"/>
        </w:rPr>
        <w:t>le-ti uveljavljajo</w:t>
      </w:r>
      <w:r w:rsidRPr="00446E3F">
        <w:rPr>
          <w:rFonts w:ascii="Calibri" w:hAnsi="Calibri"/>
          <w:sz w:val="20"/>
        </w:rPr>
        <w:t xml:space="preserve"> svoje pravice v zvezi s svojimi osebnimi podatki, odgovoril brez nepotrebnega odlašanja in najpozneje v enem mesecu od prejema zahteve</w:t>
      </w:r>
      <w:r w:rsidRPr="002A74A9">
        <w:rPr>
          <w:rFonts w:ascii="Calibri" w:eastAsia="Times New Roman" w:hAnsi="Calibri" w:cs="Calibri"/>
          <w:sz w:val="20"/>
          <w:lang w:eastAsia="sl-SI"/>
        </w:rPr>
        <w:t xml:space="preserve"> ter v skladu s postopkovnimi določili ZVOP-2.</w:t>
      </w:r>
      <w:r w:rsidRPr="00446E3F">
        <w:rPr>
          <w:rFonts w:ascii="Calibri" w:hAnsi="Calibri"/>
          <w:sz w:val="20"/>
        </w:rPr>
        <w:t xml:space="preserve"> Rok za uresničevanje pravic se lahko podaljša za največ dva dodatna meseca ob upoštevanju kompleksnosti in števila zahtev.</w:t>
      </w:r>
    </w:p>
    <w:p w14:paraId="3BEC9043" w14:textId="77777777" w:rsidR="00FE7D88" w:rsidRPr="00780EB4" w:rsidRDefault="00FE7D88" w:rsidP="00FE7D88">
      <w:pPr>
        <w:spacing w:after="0" w:line="240" w:lineRule="auto"/>
        <w:rPr>
          <w:rFonts w:ascii="Calibri" w:eastAsia="Times New Roman" w:hAnsi="Calibri" w:cs="Calibri"/>
          <w:sz w:val="10"/>
          <w:szCs w:val="10"/>
          <w:lang w:eastAsia="sl-SI"/>
        </w:rPr>
      </w:pPr>
    </w:p>
    <w:p w14:paraId="7D674017" w14:textId="77777777" w:rsidR="00FE7D88" w:rsidRDefault="00FE7D88" w:rsidP="00FE7D88">
      <w:pPr>
        <w:spacing w:after="0" w:line="240" w:lineRule="auto"/>
        <w:rPr>
          <w:rFonts w:ascii="Calibri" w:eastAsia="Times New Roman" w:hAnsi="Calibri" w:cs="Calibri"/>
          <w:b/>
          <w:sz w:val="14"/>
          <w:szCs w:val="14"/>
          <w:lang w:eastAsia="sl-SI"/>
        </w:rPr>
      </w:pPr>
      <w:r w:rsidRPr="00446E3F">
        <w:rPr>
          <w:rFonts w:ascii="Calibri" w:hAnsi="Calibri"/>
          <w:sz w:val="20"/>
        </w:rPr>
        <w:t>Vse zagotovljene informacije ter vsa sporočila in ukrepi v zvezi z varstvom osebnih podatkov, se v eni kopiji zagotovijo brezplačno. Kadar so zahteve posameznika, na katerega se nanašajo osebni podatki, očitno neutemeljene ali pretirane</w:t>
      </w:r>
      <w:r>
        <w:rPr>
          <w:rFonts w:ascii="Calibri" w:hAnsi="Calibri"/>
          <w:sz w:val="20"/>
        </w:rPr>
        <w:t>,</w:t>
      </w:r>
      <w:r w:rsidRPr="00446E3F">
        <w:rPr>
          <w:rFonts w:ascii="Calibri" w:hAnsi="Calibri"/>
          <w:sz w:val="20"/>
        </w:rPr>
        <w:t xml:space="preserve"> zlasti ker se ponavljajo, lahko ARIS zaračuna razumno pristojbino, pri čemer upošteva upravne stroške posredovanja informacij, ali zavrne zahtevo</w:t>
      </w:r>
      <w:r>
        <w:rPr>
          <w:rFonts w:ascii="Calibri" w:eastAsia="Times New Roman" w:hAnsi="Calibri" w:cs="Calibri"/>
          <w:b/>
          <w:sz w:val="14"/>
          <w:szCs w:val="14"/>
          <w:lang w:eastAsia="sl-SI"/>
        </w:rPr>
        <w:t>.</w:t>
      </w:r>
    </w:p>
    <w:p w14:paraId="7D12A5D1" w14:textId="77777777" w:rsidR="00FE7D88" w:rsidRDefault="00FE7D88" w:rsidP="00FE7D88">
      <w:pPr>
        <w:spacing w:after="0" w:line="240" w:lineRule="auto"/>
        <w:rPr>
          <w:rFonts w:ascii="Calibri" w:eastAsia="Times New Roman" w:hAnsi="Calibri" w:cs="Calibri"/>
          <w:b/>
          <w:sz w:val="14"/>
          <w:szCs w:val="14"/>
          <w:lang w:eastAsia="sl-SI"/>
        </w:rPr>
      </w:pPr>
    </w:p>
    <w:p w14:paraId="4F703FAE" w14:textId="77777777" w:rsidR="00FE7D88" w:rsidRPr="00780EB4" w:rsidRDefault="00FE7D88" w:rsidP="00FE7D88">
      <w:pPr>
        <w:spacing w:line="240" w:lineRule="auto"/>
        <w:rPr>
          <w:rFonts w:ascii="Calibri" w:hAnsi="Calibri"/>
          <w:b/>
          <w:color w:val="657C9C" w:themeColor="text2" w:themeTint="BF"/>
        </w:rPr>
      </w:pPr>
      <w:r w:rsidRPr="00780EB4">
        <w:rPr>
          <w:rFonts w:ascii="Calibri" w:hAnsi="Calibri"/>
          <w:b/>
          <w:color w:val="657C9C" w:themeColor="text2" w:themeTint="BF"/>
        </w:rPr>
        <w:t>10. Organizacija dogodkov in obveščanje javnosti</w:t>
      </w:r>
    </w:p>
    <w:p w14:paraId="2047E0B0" w14:textId="77777777" w:rsidR="00FE7D88" w:rsidRPr="00386D64"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sidRPr="00386D64">
        <w:rPr>
          <w:rFonts w:ascii="Calibri" w:eastAsia="Times New Roman" w:hAnsi="Calibri" w:cs="Calibri"/>
          <w:bCs/>
          <w:sz w:val="20"/>
          <w:szCs w:val="20"/>
          <w:lang w:eastAsia="sl-SI"/>
        </w:rPr>
        <w:t xml:space="preserve">ARIS lahko v skladu s 93. členom ZVOP-2 uporablja kontaktne podatke posameznikov, ki jih je zbrala iz javno dostopnih virov ali v okviru izvrševanja svojih javnih nalog ali so ji jih posamezniki, na katere se nanašajo, prostovoljno razkrili ali dali privolitev, za namene organiziranja uradnih srečanj, izobraževanj, usposabljanj in dogodkov, določanja sestav ali delovanje komisij, svetov, delegacij in drugih podobnih dejavnosti javnega sektorja, dajanja izjav za javnost. Za </w:t>
      </w:r>
      <w:r>
        <w:rPr>
          <w:rFonts w:ascii="Calibri" w:eastAsia="Times New Roman" w:hAnsi="Calibri" w:cs="Calibri"/>
          <w:bCs/>
          <w:sz w:val="20"/>
          <w:szCs w:val="20"/>
          <w:lang w:eastAsia="sl-SI"/>
        </w:rPr>
        <w:t xml:space="preserve">navedene namene </w:t>
      </w:r>
      <w:r w:rsidRPr="00386D64">
        <w:rPr>
          <w:rFonts w:ascii="Calibri" w:eastAsia="Times New Roman" w:hAnsi="Calibri" w:cs="Calibri"/>
          <w:bCs/>
          <w:sz w:val="20"/>
          <w:szCs w:val="20"/>
          <w:lang w:eastAsia="sl-SI"/>
        </w:rPr>
        <w:t>lahko ARIS uporablja naslednje osebne podatke: osebno ime, telefonsko številko, naslov elektronske pošte ali drugo komunikacijsko številko oziroma oznako, podatke o delodajalcu ali organizaciji ter podatke o področju dela, položaju, funkciji, članstvu v klubu ali hobiju posameznika, na katerega se nanašajo osebni podatki.</w:t>
      </w:r>
      <w:r>
        <w:rPr>
          <w:rFonts w:ascii="Calibri" w:eastAsia="Times New Roman" w:hAnsi="Calibri" w:cs="Calibri"/>
          <w:bCs/>
          <w:sz w:val="20"/>
          <w:szCs w:val="20"/>
          <w:lang w:eastAsia="sl-SI"/>
        </w:rPr>
        <w:t xml:space="preserve"> </w:t>
      </w:r>
      <w:r w:rsidRPr="00386D64">
        <w:rPr>
          <w:rFonts w:ascii="Calibri" w:eastAsia="Times New Roman" w:hAnsi="Calibri" w:cs="Calibri"/>
          <w:bCs/>
          <w:sz w:val="20"/>
          <w:szCs w:val="20"/>
          <w:lang w:eastAsia="sl-SI"/>
        </w:rPr>
        <w:t xml:space="preserve">ARIS sme za namene obveščanja javnosti obdelovati, vključno z objavo, osebna imena, nazive, fotografije in videoposnetke posameznikov, pridobljene na dogodkih, ki jih v okviru svojih nalog, pristojnosti ali dejavnosti organizira, če posameznik te obdelave ni prepovedal. </w:t>
      </w:r>
    </w:p>
    <w:p w14:paraId="008377B0" w14:textId="77777777" w:rsidR="00FE7D88" w:rsidRPr="00316916" w:rsidRDefault="00FE7D88" w:rsidP="00FE7D88">
      <w:pPr>
        <w:spacing w:after="0" w:line="240" w:lineRule="auto"/>
        <w:rPr>
          <w:rFonts w:ascii="Calibri" w:eastAsia="Times New Roman" w:hAnsi="Calibri" w:cs="Calibri"/>
          <w:b/>
          <w:sz w:val="14"/>
          <w:szCs w:val="14"/>
          <w:lang w:eastAsia="sl-SI"/>
        </w:rPr>
      </w:pPr>
    </w:p>
    <w:p w14:paraId="4E9353CF" w14:textId="77777777" w:rsidR="00FE7D88" w:rsidRPr="00780EB4" w:rsidRDefault="00FE7D88" w:rsidP="00FE7D88">
      <w:pPr>
        <w:spacing w:line="240" w:lineRule="auto"/>
        <w:rPr>
          <w:rFonts w:ascii="Calibri" w:hAnsi="Calibri"/>
          <w:b/>
          <w:color w:val="657C9C" w:themeColor="text2" w:themeTint="BF"/>
        </w:rPr>
      </w:pPr>
      <w:r w:rsidRPr="00780EB4">
        <w:rPr>
          <w:rFonts w:ascii="Calibri" w:hAnsi="Calibri" w:cs="Calibri"/>
          <w:b/>
          <w:bCs/>
          <w:color w:val="657C9C" w:themeColor="text2" w:themeTint="BF"/>
          <w:lang w:eastAsia="sl-SI"/>
        </w:rPr>
        <w:t xml:space="preserve">11. </w:t>
      </w:r>
      <w:r w:rsidRPr="00780EB4">
        <w:rPr>
          <w:rFonts w:ascii="Calibri" w:hAnsi="Calibri"/>
          <w:b/>
          <w:color w:val="657C9C" w:themeColor="text2" w:themeTint="BF"/>
        </w:rPr>
        <w:t xml:space="preserve">Pravica dostopa </w:t>
      </w:r>
      <w:r w:rsidRPr="00780EB4">
        <w:rPr>
          <w:rFonts w:ascii="Calibri" w:hAnsi="Calibri" w:cs="Calibri"/>
          <w:b/>
          <w:bCs/>
          <w:color w:val="657C9C" w:themeColor="text2" w:themeTint="BF"/>
          <w:lang w:eastAsia="sl-SI"/>
        </w:rPr>
        <w:t xml:space="preserve">do informacij javnega značaja in varstvo </w:t>
      </w:r>
      <w:r w:rsidRPr="00780EB4">
        <w:rPr>
          <w:rFonts w:ascii="Calibri" w:hAnsi="Calibri"/>
          <w:b/>
          <w:color w:val="657C9C" w:themeColor="text2" w:themeTint="BF"/>
        </w:rPr>
        <w:t>osebnih podatkov</w:t>
      </w:r>
      <w:r w:rsidRPr="00780EB4">
        <w:rPr>
          <w:rFonts w:ascii="Calibri" w:hAnsi="Calibri" w:cs="Calibri"/>
          <w:b/>
          <w:bCs/>
          <w:color w:val="657C9C" w:themeColor="text2" w:themeTint="BF"/>
          <w:lang w:eastAsia="sl-SI"/>
        </w:rPr>
        <w:t xml:space="preserve"> </w:t>
      </w:r>
    </w:p>
    <w:p w14:paraId="050300E0" w14:textId="77777777" w:rsidR="00FE7D88"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Pr>
          <w:rFonts w:ascii="Calibri" w:eastAsia="Times New Roman" w:hAnsi="Calibri" w:cs="Calibri"/>
          <w:bCs/>
          <w:sz w:val="20"/>
          <w:szCs w:val="20"/>
          <w:lang w:eastAsia="sl-SI"/>
        </w:rPr>
        <w:t>ARIS lahko podatke v zvezi s posamezniki izjemoma razkrije ob obravnavi zahtev prosilcev za dostop do informacij javnega značaja, ki jih le-ti vložijo v skladu z Zakonom o dostopu do informacij javnega značaja (</w:t>
      </w:r>
      <w:r w:rsidRPr="00040B44">
        <w:rPr>
          <w:rFonts w:ascii="Calibri" w:eastAsia="Times New Roman" w:hAnsi="Calibri" w:cs="Calibri"/>
          <w:bCs/>
          <w:sz w:val="20"/>
          <w:szCs w:val="20"/>
          <w:lang w:eastAsia="sl-SI"/>
        </w:rPr>
        <w:t>Uradni list RS, št. 51/06 – uradno prečiščeno besedilo, 117/06 – ZDavP-2, 23/14, 50/14, 19/15 – odl. US, 102/15, 7/18, 141/22 in 40/25 – ZInfV-1</w:t>
      </w:r>
      <w:r>
        <w:rPr>
          <w:rFonts w:ascii="Calibri" w:eastAsia="Times New Roman" w:hAnsi="Calibri" w:cs="Calibri"/>
          <w:bCs/>
          <w:sz w:val="20"/>
          <w:szCs w:val="20"/>
          <w:lang w:eastAsia="sl-SI"/>
        </w:rPr>
        <w:t>; v nadaljevanju: ZDIJZ). D</w:t>
      </w:r>
      <w:r w:rsidRPr="00040B44">
        <w:rPr>
          <w:rFonts w:ascii="Calibri" w:eastAsia="Times New Roman" w:hAnsi="Calibri" w:cs="Calibri"/>
          <w:bCs/>
          <w:sz w:val="20"/>
          <w:szCs w:val="20"/>
          <w:lang w:eastAsia="sl-SI"/>
        </w:rPr>
        <w:t xml:space="preserve">ostop do zahtevane informacije </w:t>
      </w:r>
      <w:r>
        <w:rPr>
          <w:rFonts w:ascii="Calibri" w:eastAsia="Times New Roman" w:hAnsi="Calibri" w:cs="Calibri"/>
          <w:bCs/>
          <w:sz w:val="20"/>
          <w:szCs w:val="20"/>
          <w:lang w:eastAsia="sl-SI"/>
        </w:rPr>
        <w:t xml:space="preserve">se v skladu z določili ZDIJZ </w:t>
      </w:r>
      <w:r w:rsidRPr="00040B44">
        <w:rPr>
          <w:rFonts w:ascii="Calibri" w:eastAsia="Times New Roman" w:hAnsi="Calibri" w:cs="Calibri"/>
          <w:bCs/>
          <w:sz w:val="20"/>
          <w:szCs w:val="20"/>
          <w:lang w:eastAsia="sl-SI"/>
        </w:rPr>
        <w:t>dovoli</w:t>
      </w:r>
      <w:r>
        <w:rPr>
          <w:rFonts w:ascii="Calibri" w:eastAsia="Times New Roman" w:hAnsi="Calibri" w:cs="Calibri"/>
          <w:bCs/>
          <w:sz w:val="20"/>
          <w:szCs w:val="20"/>
          <w:lang w:eastAsia="sl-SI"/>
        </w:rPr>
        <w:t xml:space="preserve">, </w:t>
      </w:r>
      <w:r w:rsidRPr="00040B44">
        <w:rPr>
          <w:rFonts w:ascii="Calibri" w:eastAsia="Times New Roman" w:hAnsi="Calibri" w:cs="Calibri"/>
          <w:bCs/>
          <w:sz w:val="20"/>
          <w:szCs w:val="20"/>
          <w:lang w:eastAsia="sl-SI"/>
        </w:rPr>
        <w:t>če gre za podatke o porabi javnih sredstev ali podatke, povezane z opravljanjem javne funkcije ali delovnega razmerja javnega uslužbenca, razen v primerih</w:t>
      </w:r>
      <w:r>
        <w:rPr>
          <w:rFonts w:ascii="Calibri" w:eastAsia="Times New Roman" w:hAnsi="Calibri" w:cs="Calibri"/>
          <w:bCs/>
          <w:sz w:val="20"/>
          <w:szCs w:val="20"/>
          <w:lang w:eastAsia="sl-SI"/>
        </w:rPr>
        <w:t xml:space="preserve"> izjem, ki jih določa ZDIJZ,</w:t>
      </w:r>
      <w:r w:rsidRPr="00040B44">
        <w:rPr>
          <w:rFonts w:ascii="Calibri" w:eastAsia="Times New Roman" w:hAnsi="Calibri" w:cs="Calibri"/>
          <w:bCs/>
          <w:sz w:val="20"/>
          <w:szCs w:val="20"/>
          <w:lang w:eastAsia="sl-SI"/>
        </w:rPr>
        <w:t xml:space="preserve"> ter v primerih, ko zakon, ki ureja javne finance ali zakon, ki ureja javna naročila, določata drugače</w:t>
      </w:r>
      <w:r>
        <w:rPr>
          <w:rFonts w:ascii="Calibri" w:eastAsia="Times New Roman" w:hAnsi="Calibri" w:cs="Calibri"/>
          <w:bCs/>
          <w:sz w:val="20"/>
          <w:szCs w:val="20"/>
          <w:lang w:eastAsia="sl-SI"/>
        </w:rPr>
        <w:t xml:space="preserve">. V vseh ostalih primerih, ko ne bo šlo za izjeme od dostopa, bo ARIS ob posredovanju informacij prekrila osebne podatke zadevnih posameznikov. </w:t>
      </w:r>
    </w:p>
    <w:p w14:paraId="5F4533B1" w14:textId="77777777" w:rsidR="00FE7D88" w:rsidRPr="000523F8" w:rsidRDefault="00FE7D88" w:rsidP="00FE7D88">
      <w:pPr>
        <w:spacing w:after="0" w:line="240" w:lineRule="auto"/>
        <w:rPr>
          <w:rFonts w:ascii="Calibri" w:eastAsia="Times New Roman" w:hAnsi="Calibri" w:cs="Calibri"/>
          <w:sz w:val="14"/>
          <w:szCs w:val="14"/>
          <w:lang w:eastAsia="sl-SI"/>
        </w:rPr>
      </w:pPr>
    </w:p>
    <w:p w14:paraId="7CDCEE7B" w14:textId="77777777" w:rsidR="00FE7D88" w:rsidRPr="00780EB4" w:rsidRDefault="00FE7D88" w:rsidP="00FE7D88">
      <w:pPr>
        <w:spacing w:line="240" w:lineRule="auto"/>
        <w:rPr>
          <w:rFonts w:ascii="Calibri" w:hAnsi="Calibri"/>
          <w:b/>
          <w:color w:val="657C9C" w:themeColor="text2" w:themeTint="BF"/>
        </w:rPr>
      </w:pPr>
      <w:r w:rsidRPr="00780EB4">
        <w:rPr>
          <w:rFonts w:ascii="Calibri" w:hAnsi="Calibri"/>
          <w:b/>
          <w:color w:val="657C9C" w:themeColor="text2" w:themeTint="BF"/>
        </w:rPr>
        <w:t>12. Pravica do vložitve pritožbe</w:t>
      </w:r>
      <w:r w:rsidRPr="00780EB4">
        <w:rPr>
          <w:rFonts w:ascii="Calibri" w:hAnsi="Calibri" w:cs="Calibri"/>
          <w:b/>
          <w:bCs/>
          <w:color w:val="657C9C" w:themeColor="text2" w:themeTint="BF"/>
          <w:lang w:eastAsia="sl-SI"/>
        </w:rPr>
        <w:t xml:space="preserve"> </w:t>
      </w:r>
      <w:r w:rsidRPr="00780EB4">
        <w:rPr>
          <w:rFonts w:ascii="Calibri" w:hAnsi="Calibri"/>
          <w:b/>
          <w:color w:val="657C9C" w:themeColor="text2" w:themeTint="BF"/>
        </w:rPr>
        <w:t>pri Informacijskem pooblaščencu</w:t>
      </w:r>
      <w:r w:rsidRPr="00780EB4">
        <w:rPr>
          <w:rFonts w:ascii="Calibri" w:hAnsi="Calibri" w:cs="Calibri"/>
          <w:b/>
          <w:bCs/>
          <w:color w:val="657C9C" w:themeColor="text2" w:themeTint="BF"/>
          <w:lang w:eastAsia="sl-SI"/>
        </w:rPr>
        <w:t xml:space="preserve"> Republike Slovenije</w:t>
      </w:r>
    </w:p>
    <w:p w14:paraId="42B5D514" w14:textId="77777777" w:rsidR="00FE7D88" w:rsidRDefault="00FE7D88" w:rsidP="00FE7D88">
      <w:pPr>
        <w:spacing w:after="0" w:line="240" w:lineRule="auto"/>
        <w:rPr>
          <w:rFonts w:ascii="Calibri" w:eastAsia="Times New Roman" w:hAnsi="Calibri" w:cs="Calibri"/>
          <w:sz w:val="20"/>
          <w:lang w:eastAsia="sl-SI"/>
        </w:rPr>
      </w:pPr>
      <w:r w:rsidRPr="002A74A9">
        <w:rPr>
          <w:rFonts w:ascii="Calibri" w:eastAsia="Times New Roman" w:hAnsi="Calibri" w:cs="Calibri"/>
          <w:sz w:val="20"/>
          <w:lang w:eastAsia="sl-SI"/>
        </w:rPr>
        <w:t>Posameznik</w:t>
      </w:r>
      <w:r w:rsidRPr="00446E3F">
        <w:rPr>
          <w:rFonts w:ascii="Calibri" w:hAnsi="Calibri"/>
          <w:sz w:val="20"/>
        </w:rPr>
        <w:t>, na katerega se nanašajo osebni podatki,</w:t>
      </w:r>
      <w:r w:rsidRPr="002A74A9">
        <w:rPr>
          <w:rFonts w:ascii="Calibri" w:eastAsia="Times New Roman" w:hAnsi="Calibri" w:cs="Calibri"/>
          <w:sz w:val="20"/>
          <w:lang w:eastAsia="sl-SI"/>
        </w:rPr>
        <w:t xml:space="preserve"> ima</w:t>
      </w:r>
      <w:r w:rsidRPr="00446E3F">
        <w:rPr>
          <w:rFonts w:ascii="Calibri" w:hAnsi="Calibri"/>
          <w:sz w:val="20"/>
        </w:rPr>
        <w:t xml:space="preserve"> pravico vložiti pritožbo pri Informacijskem pooblaščencu</w:t>
      </w:r>
      <w:r w:rsidRPr="002A74A9">
        <w:rPr>
          <w:rFonts w:ascii="Calibri" w:eastAsia="Times New Roman" w:hAnsi="Calibri" w:cs="Calibri"/>
          <w:sz w:val="20"/>
          <w:lang w:eastAsia="sl-SI"/>
        </w:rPr>
        <w:t xml:space="preserve"> Republike Slovenije</w:t>
      </w:r>
      <w:r w:rsidRPr="00446E3F">
        <w:rPr>
          <w:rFonts w:ascii="Calibri" w:hAnsi="Calibri"/>
          <w:sz w:val="20"/>
        </w:rPr>
        <w:t>, Dunajska cesta 22</w:t>
      </w:r>
      <w:r w:rsidRPr="002A74A9">
        <w:rPr>
          <w:rFonts w:ascii="Calibri" w:eastAsia="Times New Roman" w:hAnsi="Calibri" w:cs="Calibri"/>
          <w:sz w:val="20"/>
          <w:lang w:eastAsia="sl-SI"/>
        </w:rPr>
        <w:t>,</w:t>
      </w:r>
      <w:r w:rsidRPr="00446E3F">
        <w:rPr>
          <w:rFonts w:ascii="Calibri" w:hAnsi="Calibri"/>
          <w:sz w:val="20"/>
        </w:rPr>
        <w:t xml:space="preserve"> Ljubljana</w:t>
      </w:r>
      <w:r w:rsidRPr="002A74A9">
        <w:rPr>
          <w:rFonts w:ascii="Calibri" w:eastAsia="Times New Roman" w:hAnsi="Calibri" w:cs="Calibri"/>
          <w:sz w:val="20"/>
          <w:lang w:eastAsia="sl-SI"/>
        </w:rPr>
        <w:t xml:space="preserve"> ali na e-naslov: </w:t>
      </w:r>
      <w:hyperlink r:id="rId15" w:history="1">
        <w:r w:rsidRPr="002A74A9">
          <w:rPr>
            <w:rStyle w:val="Hiperpovezava"/>
            <w:rFonts w:ascii="Calibri" w:eastAsia="Times New Roman" w:hAnsi="Calibri" w:cs="Calibri"/>
            <w:sz w:val="20"/>
            <w:lang w:eastAsia="sl-SI"/>
          </w:rPr>
          <w:t>gp.ip@ip-rs.si</w:t>
        </w:r>
      </w:hyperlink>
      <w:r w:rsidRPr="002A74A9">
        <w:rPr>
          <w:rFonts w:ascii="Calibri" w:eastAsia="Times New Roman" w:hAnsi="Calibri" w:cs="Calibri"/>
          <w:sz w:val="20"/>
          <w:lang w:eastAsia="sl-SI"/>
        </w:rPr>
        <w:t>,</w:t>
      </w:r>
      <w:r w:rsidRPr="00446E3F">
        <w:rPr>
          <w:rFonts w:ascii="Calibri" w:hAnsi="Calibri"/>
          <w:sz w:val="20"/>
        </w:rPr>
        <w:t xml:space="preserve"> če </w:t>
      </w:r>
      <w:r w:rsidRPr="002A74A9">
        <w:rPr>
          <w:rFonts w:ascii="Calibri" w:eastAsia="Times New Roman" w:hAnsi="Calibri" w:cs="Calibri"/>
          <w:sz w:val="20"/>
          <w:lang w:eastAsia="sl-SI"/>
        </w:rPr>
        <w:t>meni</w:t>
      </w:r>
      <w:r w:rsidRPr="00446E3F">
        <w:rPr>
          <w:rFonts w:ascii="Calibri" w:hAnsi="Calibri"/>
          <w:sz w:val="20"/>
        </w:rPr>
        <w:t xml:space="preserve">, da obdelava osebnih podatkov v zvezi z </w:t>
      </w:r>
      <w:r w:rsidRPr="002A74A9">
        <w:rPr>
          <w:rFonts w:ascii="Calibri" w:eastAsia="Times New Roman" w:hAnsi="Calibri" w:cs="Calibri"/>
          <w:sz w:val="20"/>
          <w:lang w:eastAsia="sl-SI"/>
        </w:rPr>
        <w:t>njim</w:t>
      </w:r>
      <w:r w:rsidRPr="00446E3F">
        <w:rPr>
          <w:rFonts w:ascii="Calibri" w:hAnsi="Calibri"/>
          <w:sz w:val="20"/>
        </w:rPr>
        <w:t xml:space="preserve"> krši </w:t>
      </w:r>
      <w:r w:rsidRPr="002A74A9">
        <w:rPr>
          <w:rFonts w:ascii="Calibri" w:eastAsia="Times New Roman" w:hAnsi="Calibri" w:cs="Calibri"/>
          <w:sz w:val="20"/>
          <w:lang w:eastAsia="sl-SI"/>
        </w:rPr>
        <w:t xml:space="preserve">določila GDPR in/ali ZVOP-2. </w:t>
      </w:r>
    </w:p>
    <w:p w14:paraId="54BC256C" w14:textId="77777777" w:rsidR="00FE7D88" w:rsidRPr="00A534D2" w:rsidRDefault="00FE7D88" w:rsidP="00FE7D88">
      <w:pPr>
        <w:spacing w:after="0" w:line="240" w:lineRule="auto"/>
        <w:rPr>
          <w:rFonts w:ascii="Calibri" w:eastAsia="Times New Roman" w:hAnsi="Calibri" w:cs="Calibri"/>
          <w:b/>
          <w:sz w:val="14"/>
          <w:szCs w:val="14"/>
          <w:lang w:eastAsia="sl-SI"/>
        </w:rPr>
      </w:pPr>
    </w:p>
    <w:p w14:paraId="50F4932C" w14:textId="77777777" w:rsidR="00FE7D88" w:rsidRPr="00780EB4" w:rsidRDefault="00FE7D88" w:rsidP="00FE7D88">
      <w:pPr>
        <w:spacing w:line="240" w:lineRule="auto"/>
        <w:rPr>
          <w:rFonts w:ascii="Calibri" w:hAnsi="Calibri" w:cs="Calibri"/>
          <w:b/>
          <w:bCs/>
          <w:color w:val="657C9C" w:themeColor="text2" w:themeTint="BF"/>
          <w:lang w:eastAsia="sl-SI"/>
        </w:rPr>
      </w:pPr>
      <w:r w:rsidRPr="00780EB4">
        <w:rPr>
          <w:rFonts w:ascii="Calibri" w:hAnsi="Calibri" w:cs="Calibri"/>
          <w:b/>
          <w:bCs/>
          <w:color w:val="657C9C" w:themeColor="text2" w:themeTint="BF"/>
          <w:lang w:eastAsia="sl-SI"/>
        </w:rPr>
        <w:t xml:space="preserve">13. Seznanitvena obveznost glede obdelave in posredovanja osebnih podatkov </w:t>
      </w:r>
    </w:p>
    <w:p w14:paraId="51BEF140" w14:textId="0748C86B" w:rsidR="00FE7D88" w:rsidRPr="00446E3F" w:rsidRDefault="00FE7D88" w:rsidP="00FE7D88">
      <w:pPr>
        <w:spacing w:after="0" w:line="240" w:lineRule="auto"/>
        <w:rPr>
          <w:rFonts w:ascii="Calibri" w:hAnsi="Calibri"/>
          <w:sz w:val="20"/>
        </w:rPr>
      </w:pPr>
      <w:r w:rsidRPr="00A534D2">
        <w:rPr>
          <w:rFonts w:ascii="Calibri" w:eastAsia="Times New Roman" w:hAnsi="Calibri" w:cs="Calibri"/>
          <w:sz w:val="20"/>
          <w:lang w:eastAsia="sl-SI"/>
        </w:rPr>
        <w:t xml:space="preserve">Prijavitelji na </w:t>
      </w:r>
      <w:r>
        <w:rPr>
          <w:rFonts w:ascii="Calibri" w:eastAsia="Times New Roman" w:hAnsi="Calibri" w:cs="Calibri"/>
          <w:sz w:val="20"/>
          <w:lang w:eastAsia="sl-SI"/>
        </w:rPr>
        <w:t xml:space="preserve">javne </w:t>
      </w:r>
      <w:r w:rsidRPr="00A534D2">
        <w:rPr>
          <w:rFonts w:ascii="Calibri" w:eastAsia="Times New Roman" w:hAnsi="Calibri" w:cs="Calibri"/>
          <w:sz w:val="20"/>
          <w:lang w:eastAsia="sl-SI"/>
        </w:rPr>
        <w:t xml:space="preserve">razpise oziroma </w:t>
      </w:r>
      <w:r>
        <w:rPr>
          <w:rFonts w:ascii="Calibri" w:eastAsia="Times New Roman" w:hAnsi="Calibri" w:cs="Calibri"/>
          <w:sz w:val="20"/>
          <w:lang w:eastAsia="sl-SI"/>
        </w:rPr>
        <w:t xml:space="preserve">javne </w:t>
      </w:r>
      <w:r w:rsidRPr="00A534D2">
        <w:rPr>
          <w:rFonts w:ascii="Calibri" w:eastAsia="Times New Roman" w:hAnsi="Calibri" w:cs="Calibri"/>
          <w:sz w:val="20"/>
          <w:lang w:eastAsia="sl-SI"/>
        </w:rPr>
        <w:t>pozive ter prejemniki sredstev so dolžni posameznike, katerih podatke posredujejo ARIS v okviru prijave</w:t>
      </w:r>
      <w:r>
        <w:rPr>
          <w:rFonts w:ascii="Calibri" w:eastAsia="Times New Roman" w:hAnsi="Calibri" w:cs="Calibri"/>
          <w:sz w:val="20"/>
          <w:lang w:eastAsia="sl-SI"/>
        </w:rPr>
        <w:t xml:space="preserve"> na javni razpis oziroma javni poziv</w:t>
      </w:r>
      <w:r w:rsidRPr="00A534D2">
        <w:rPr>
          <w:rFonts w:ascii="Calibri" w:eastAsia="Times New Roman" w:hAnsi="Calibri" w:cs="Calibri"/>
          <w:sz w:val="20"/>
          <w:lang w:eastAsia="sl-SI"/>
        </w:rPr>
        <w:t xml:space="preserve"> ali v okviru izvajanja pogodbe</w:t>
      </w:r>
      <w:r w:rsidRPr="00446E3F">
        <w:rPr>
          <w:rFonts w:ascii="Calibri" w:hAnsi="Calibri"/>
          <w:sz w:val="20"/>
        </w:rPr>
        <w:t xml:space="preserve"> o </w:t>
      </w:r>
      <w:r w:rsidR="003A5A67">
        <w:rPr>
          <w:rFonts w:ascii="Calibri" w:hAnsi="Calibri"/>
          <w:sz w:val="20"/>
        </w:rPr>
        <w:t>(</w:t>
      </w:r>
      <w:r w:rsidRPr="00A534D2">
        <w:rPr>
          <w:rFonts w:ascii="Calibri" w:eastAsia="Times New Roman" w:hAnsi="Calibri" w:cs="Calibri"/>
          <w:sz w:val="20"/>
          <w:lang w:eastAsia="sl-SI"/>
        </w:rPr>
        <w:t>so</w:t>
      </w:r>
      <w:r w:rsidR="003A5A67">
        <w:rPr>
          <w:rFonts w:ascii="Calibri" w:eastAsia="Times New Roman" w:hAnsi="Calibri" w:cs="Calibri"/>
          <w:sz w:val="20"/>
          <w:lang w:eastAsia="sl-SI"/>
        </w:rPr>
        <w:t>)</w:t>
      </w:r>
      <w:r w:rsidRPr="00A534D2">
        <w:rPr>
          <w:rFonts w:ascii="Calibri" w:eastAsia="Times New Roman" w:hAnsi="Calibri" w:cs="Calibri"/>
          <w:sz w:val="20"/>
          <w:lang w:eastAsia="sl-SI"/>
        </w:rPr>
        <w:t>financiranju</w:t>
      </w:r>
      <w:r>
        <w:rPr>
          <w:rFonts w:ascii="Calibri" w:eastAsia="Times New Roman" w:hAnsi="Calibri" w:cs="Calibri"/>
          <w:sz w:val="20"/>
          <w:lang w:eastAsia="sl-SI"/>
        </w:rPr>
        <w:t xml:space="preserve"> (npr. zakonite zastopnike ali njihove pooblaščence, kontaktne osebe pri prijavitelju ali </w:t>
      </w:r>
      <w:r>
        <w:rPr>
          <w:rFonts w:ascii="Calibri" w:eastAsia="Times New Roman" w:hAnsi="Calibri" w:cs="Calibri"/>
          <w:sz w:val="20"/>
          <w:lang w:eastAsia="sl-SI"/>
        </w:rPr>
        <w:lastRenderedPageBreak/>
        <w:t>prejemniku, raziskovalce, skrbnike pogodb, dejanske lastnike pravnih oseb ali druge posameznike),</w:t>
      </w:r>
      <w:r w:rsidRPr="00A534D2">
        <w:rPr>
          <w:rFonts w:ascii="Calibri" w:eastAsia="Times New Roman" w:hAnsi="Calibri" w:cs="Calibri"/>
          <w:sz w:val="20"/>
          <w:lang w:eastAsia="sl-SI"/>
        </w:rPr>
        <w:t xml:space="preserve"> seznaniti s temi informacijami.</w:t>
      </w:r>
      <w:r>
        <w:rPr>
          <w:rFonts w:ascii="Calibri" w:eastAsia="Times New Roman" w:hAnsi="Calibri" w:cs="Calibri"/>
          <w:sz w:val="20"/>
          <w:lang w:eastAsia="sl-SI"/>
        </w:rPr>
        <w:t xml:space="preserve"> Prijavitelji so dolžni zagotavljati, da v zvezi z osebnimi podatki posameznikov, ki jih obdelujejo in posredujejo ARIS, razpolagajo z ustreznimi pravnimi podlagami.</w:t>
      </w:r>
    </w:p>
    <w:p w14:paraId="2539FE2A" w14:textId="77777777" w:rsidR="00FE7D88" w:rsidRPr="000523F8" w:rsidRDefault="00FE7D88" w:rsidP="00FE7D88">
      <w:pPr>
        <w:spacing w:after="0" w:line="240" w:lineRule="auto"/>
        <w:rPr>
          <w:rFonts w:ascii="Calibri" w:eastAsia="Times New Roman" w:hAnsi="Calibri" w:cs="Calibri"/>
          <w:sz w:val="14"/>
          <w:szCs w:val="14"/>
          <w:lang w:eastAsia="sl-SI"/>
        </w:rPr>
      </w:pPr>
    </w:p>
    <w:p w14:paraId="3CD869E6" w14:textId="77777777" w:rsidR="00FE7D88" w:rsidRPr="00780EB4" w:rsidRDefault="00FE7D88" w:rsidP="00FE7D88">
      <w:pPr>
        <w:spacing w:line="240" w:lineRule="auto"/>
        <w:rPr>
          <w:rFonts w:ascii="Calibri" w:hAnsi="Calibri" w:cs="Calibri"/>
          <w:b/>
          <w:bCs/>
          <w:color w:val="657C9C" w:themeColor="text2" w:themeTint="BF"/>
          <w:lang w:eastAsia="sl-SI"/>
        </w:rPr>
      </w:pPr>
      <w:r w:rsidRPr="00780EB4">
        <w:rPr>
          <w:rFonts w:ascii="Calibri" w:hAnsi="Calibri" w:cs="Calibri"/>
          <w:b/>
          <w:bCs/>
          <w:color w:val="657C9C" w:themeColor="text2" w:themeTint="BF"/>
          <w:lang w:eastAsia="sl-SI"/>
        </w:rPr>
        <w:t>14. Veljavnost</w:t>
      </w:r>
    </w:p>
    <w:p w14:paraId="556371D2" w14:textId="77777777" w:rsidR="00FE7D88" w:rsidRPr="00446E3F" w:rsidRDefault="00FE7D88" w:rsidP="00FE7D88">
      <w:pPr>
        <w:autoSpaceDE w:val="0"/>
        <w:autoSpaceDN w:val="0"/>
        <w:adjustRightInd w:val="0"/>
        <w:spacing w:after="240" w:line="240" w:lineRule="auto"/>
        <w:rPr>
          <w:rFonts w:ascii="Calibri" w:hAnsi="Calibri"/>
          <w:sz w:val="20"/>
        </w:rPr>
      </w:pPr>
      <w:r w:rsidRPr="00446E3F">
        <w:rPr>
          <w:rFonts w:ascii="Calibri" w:hAnsi="Calibri"/>
          <w:sz w:val="20"/>
        </w:rPr>
        <w:t xml:space="preserve">ARIS si pridružuje pravico do sprememb ali dopolnitev </w:t>
      </w:r>
      <w:r w:rsidRPr="002A74A9">
        <w:rPr>
          <w:rFonts w:ascii="Calibri" w:eastAsia="Times New Roman" w:hAnsi="Calibri" w:cs="Calibri"/>
          <w:bCs/>
          <w:sz w:val="20"/>
          <w:szCs w:val="20"/>
          <w:lang w:eastAsia="sl-SI"/>
        </w:rPr>
        <w:t xml:space="preserve">teh informacij. Te informacije </w:t>
      </w:r>
      <w:r w:rsidRPr="00446E3F">
        <w:rPr>
          <w:rFonts w:ascii="Calibri" w:hAnsi="Calibri"/>
          <w:sz w:val="20"/>
        </w:rPr>
        <w:t xml:space="preserve">veljajo in se uporabljajo od </w:t>
      </w:r>
      <w:r w:rsidRPr="00E61296">
        <w:rPr>
          <w:rFonts w:ascii="Calibri" w:eastAsia="Times New Roman" w:hAnsi="Calibri" w:cs="Calibri"/>
          <w:bCs/>
          <w:sz w:val="20"/>
          <w:szCs w:val="20"/>
          <w:lang w:eastAsia="sl-SI"/>
        </w:rPr>
        <w:t>23.</w:t>
      </w:r>
      <w:r>
        <w:rPr>
          <w:rFonts w:ascii="Calibri" w:eastAsia="Times New Roman" w:hAnsi="Calibri" w:cs="Calibri"/>
          <w:bCs/>
          <w:sz w:val="20"/>
          <w:szCs w:val="20"/>
          <w:lang w:eastAsia="sl-SI"/>
        </w:rPr>
        <w:t xml:space="preserve"> 1</w:t>
      </w:r>
      <w:r w:rsidRPr="00E61296">
        <w:rPr>
          <w:rFonts w:ascii="Calibri" w:eastAsia="Times New Roman" w:hAnsi="Calibri" w:cs="Calibri"/>
          <w:bCs/>
          <w:sz w:val="20"/>
          <w:szCs w:val="20"/>
          <w:lang w:eastAsia="sl-SI"/>
        </w:rPr>
        <w:t>.</w:t>
      </w:r>
      <w:r>
        <w:rPr>
          <w:rFonts w:ascii="Calibri" w:eastAsia="Times New Roman" w:hAnsi="Calibri" w:cs="Calibri"/>
          <w:bCs/>
          <w:sz w:val="20"/>
          <w:szCs w:val="20"/>
          <w:lang w:eastAsia="sl-SI"/>
        </w:rPr>
        <w:t xml:space="preserve"> </w:t>
      </w:r>
      <w:r w:rsidRPr="00E61296">
        <w:rPr>
          <w:rFonts w:ascii="Calibri" w:eastAsia="Times New Roman" w:hAnsi="Calibri" w:cs="Calibri"/>
          <w:bCs/>
          <w:sz w:val="20"/>
          <w:szCs w:val="20"/>
          <w:lang w:eastAsia="sl-SI"/>
        </w:rPr>
        <w:t>202</w:t>
      </w:r>
      <w:r>
        <w:rPr>
          <w:rFonts w:ascii="Calibri" w:eastAsia="Times New Roman" w:hAnsi="Calibri" w:cs="Calibri"/>
          <w:bCs/>
          <w:sz w:val="20"/>
          <w:szCs w:val="20"/>
          <w:lang w:eastAsia="sl-SI"/>
        </w:rPr>
        <w:t>6</w:t>
      </w:r>
      <w:r w:rsidRPr="00E61296">
        <w:rPr>
          <w:rFonts w:ascii="Calibri" w:hAnsi="Calibri"/>
          <w:sz w:val="20"/>
        </w:rPr>
        <w:t xml:space="preserve"> dalje.</w:t>
      </w:r>
    </w:p>
    <w:p w14:paraId="2ECE0862" w14:textId="77777777" w:rsidR="00FE7D88" w:rsidRDefault="00FE7D88" w:rsidP="00F613BD"/>
    <w:p w14:paraId="250F5849" w14:textId="77777777" w:rsidR="000D6A04" w:rsidRDefault="000D6A04" w:rsidP="00F613BD"/>
    <w:p w14:paraId="0EDEDF2F" w14:textId="77777777" w:rsidR="000D6A04" w:rsidRDefault="000D6A04" w:rsidP="00F613BD"/>
    <w:p w14:paraId="7A3E7794" w14:textId="77777777" w:rsidR="000D6A04" w:rsidRDefault="000D6A04" w:rsidP="00F613BD"/>
    <w:p w14:paraId="6CAC01FE" w14:textId="77777777" w:rsidR="008544F4" w:rsidRDefault="008544F4" w:rsidP="00F613BD"/>
    <w:p w14:paraId="1D7CEE2C" w14:textId="77777777" w:rsidR="008544F4" w:rsidRDefault="008544F4" w:rsidP="00F613BD"/>
    <w:p w14:paraId="47AD0863" w14:textId="77777777" w:rsidR="008544F4" w:rsidRDefault="008544F4" w:rsidP="00F613BD"/>
    <w:p w14:paraId="0D08F63F" w14:textId="77777777" w:rsidR="008544F4" w:rsidRDefault="008544F4" w:rsidP="00F613BD"/>
    <w:p w14:paraId="1E9821CC" w14:textId="77777777" w:rsidR="008544F4" w:rsidRDefault="008544F4" w:rsidP="00F613BD"/>
    <w:p w14:paraId="5C5B157B" w14:textId="77777777" w:rsidR="008544F4" w:rsidRDefault="008544F4" w:rsidP="00F613BD"/>
    <w:p w14:paraId="07F322B1" w14:textId="77777777" w:rsidR="008544F4" w:rsidRDefault="008544F4" w:rsidP="00F613BD"/>
    <w:p w14:paraId="65AC78CD" w14:textId="77777777" w:rsidR="008544F4" w:rsidRDefault="008544F4" w:rsidP="00F613BD"/>
    <w:p w14:paraId="256110CB" w14:textId="77777777" w:rsidR="008544F4" w:rsidRDefault="008544F4" w:rsidP="00F613BD"/>
    <w:p w14:paraId="54FCF13F" w14:textId="77777777" w:rsidR="008544F4" w:rsidRDefault="008544F4" w:rsidP="00F613BD"/>
    <w:p w14:paraId="08876EF6" w14:textId="77777777" w:rsidR="008544F4" w:rsidRDefault="008544F4" w:rsidP="00F613BD"/>
    <w:p w14:paraId="19812DFA" w14:textId="77777777" w:rsidR="008544F4" w:rsidRDefault="008544F4" w:rsidP="00F613BD"/>
    <w:p w14:paraId="696BC72A" w14:textId="77777777" w:rsidR="008544F4" w:rsidRDefault="008544F4" w:rsidP="00F613BD"/>
    <w:p w14:paraId="19F61648" w14:textId="77777777" w:rsidR="008544F4" w:rsidRDefault="008544F4" w:rsidP="00F613BD"/>
    <w:p w14:paraId="6B575483" w14:textId="77777777" w:rsidR="008544F4" w:rsidRDefault="008544F4" w:rsidP="00F613BD"/>
    <w:p w14:paraId="35E34392" w14:textId="77777777" w:rsidR="008544F4" w:rsidRDefault="008544F4" w:rsidP="00F613BD"/>
    <w:p w14:paraId="341ACD3B" w14:textId="77777777" w:rsidR="008544F4" w:rsidRDefault="008544F4" w:rsidP="00F613BD"/>
    <w:p w14:paraId="4BF69B64" w14:textId="77777777" w:rsidR="008544F4" w:rsidRDefault="008544F4" w:rsidP="00F613BD"/>
    <w:p w14:paraId="70AC63AA" w14:textId="77777777" w:rsidR="008544F4" w:rsidRDefault="008544F4" w:rsidP="00F613BD"/>
    <w:p w14:paraId="443405E9" w14:textId="77777777" w:rsidR="008544F4" w:rsidRDefault="008544F4" w:rsidP="00F613BD"/>
    <w:p w14:paraId="105D118D" w14:textId="77777777" w:rsidR="000D6A04" w:rsidRDefault="000D6A04" w:rsidP="00F613BD"/>
    <w:p w14:paraId="3CBC3CD8" w14:textId="77777777" w:rsidR="000D6A04" w:rsidRDefault="000D6A04" w:rsidP="00F613BD"/>
    <w:p w14:paraId="302507E2" w14:textId="5E25624C" w:rsidR="00333756" w:rsidRPr="00DB7A28" w:rsidRDefault="000D6A04" w:rsidP="00DB7A28">
      <w:pPr>
        <w:pStyle w:val="Naslov2"/>
        <w:rPr>
          <w:rFonts w:asciiTheme="minorHAnsi" w:hAnsiTheme="minorHAnsi" w:cstheme="minorHAnsi"/>
          <w:sz w:val="22"/>
          <w:szCs w:val="22"/>
        </w:rPr>
      </w:pPr>
      <w:r w:rsidRPr="00DB7A28">
        <w:rPr>
          <w:rFonts w:asciiTheme="minorHAnsi" w:hAnsiTheme="minorHAnsi" w:cstheme="minorHAnsi"/>
          <w:sz w:val="22"/>
          <w:szCs w:val="22"/>
        </w:rPr>
        <w:lastRenderedPageBreak/>
        <w:t>Priloga št.</w:t>
      </w:r>
      <w:r w:rsidR="007B4BEF" w:rsidRPr="00DB7A28">
        <w:rPr>
          <w:rFonts w:asciiTheme="minorHAnsi" w:hAnsiTheme="minorHAnsi" w:cstheme="minorHAnsi"/>
          <w:sz w:val="22"/>
          <w:szCs w:val="22"/>
        </w:rPr>
        <w:t xml:space="preserve"> </w:t>
      </w:r>
      <w:r w:rsidRPr="00DB7A28">
        <w:rPr>
          <w:rFonts w:asciiTheme="minorHAnsi" w:hAnsiTheme="minorHAnsi" w:cstheme="minorHAnsi"/>
          <w:sz w:val="22"/>
          <w:szCs w:val="22"/>
        </w:rPr>
        <w:t xml:space="preserve">3: </w:t>
      </w:r>
      <w:r w:rsidR="008C6800" w:rsidRPr="00DB7A28">
        <w:rPr>
          <w:rFonts w:asciiTheme="minorHAnsi" w:hAnsiTheme="minorHAnsi" w:cstheme="minorHAnsi"/>
          <w:sz w:val="22"/>
          <w:szCs w:val="22"/>
        </w:rPr>
        <w:t>Zeleno proračunsko načrtovanje, Metodologija (</w:t>
      </w:r>
      <w:r w:rsidR="00333756" w:rsidRPr="00DB7A28">
        <w:rPr>
          <w:rFonts w:asciiTheme="minorHAnsi" w:hAnsiTheme="minorHAnsi" w:cstheme="minorHAnsi"/>
          <w:sz w:val="22"/>
          <w:szCs w:val="22"/>
        </w:rPr>
        <w:t>Verzija 1.0, avgust 2023</w:t>
      </w:r>
      <w:r w:rsidR="008C6800" w:rsidRPr="00DB7A28">
        <w:rPr>
          <w:rFonts w:asciiTheme="minorHAnsi" w:hAnsiTheme="minorHAnsi" w:cstheme="minorHAnsi"/>
          <w:sz w:val="22"/>
          <w:szCs w:val="22"/>
        </w:rPr>
        <w:t>)</w:t>
      </w:r>
    </w:p>
    <w:p w14:paraId="211D3865" w14:textId="77777777" w:rsidR="008C6800" w:rsidRPr="00DB7A28" w:rsidRDefault="008C6800" w:rsidP="00333756">
      <w:pPr>
        <w:rPr>
          <w:rFonts w:cstheme="minorHAnsi"/>
          <w:i/>
          <w:sz w:val="20"/>
          <w:szCs w:val="20"/>
        </w:rPr>
      </w:pPr>
    </w:p>
    <w:p w14:paraId="15414CA0" w14:textId="3F2B110A" w:rsidR="00333756" w:rsidRPr="00DB7A28" w:rsidRDefault="008C6800" w:rsidP="00FC1897">
      <w:pPr>
        <w:rPr>
          <w:rFonts w:cstheme="minorHAnsi"/>
          <w:i/>
          <w:sz w:val="20"/>
          <w:szCs w:val="20"/>
          <w:u w:val="single"/>
        </w:rPr>
      </w:pPr>
      <w:r w:rsidRPr="00DB7A28">
        <w:rPr>
          <w:rFonts w:cstheme="minorHAnsi"/>
          <w:i/>
          <w:sz w:val="20"/>
          <w:szCs w:val="20"/>
          <w:u w:val="single"/>
        </w:rPr>
        <w:t>S</w:t>
      </w:r>
      <w:r w:rsidR="00333756" w:rsidRPr="00DB7A28">
        <w:rPr>
          <w:rFonts w:cstheme="minorHAnsi"/>
          <w:i/>
          <w:sz w:val="20"/>
          <w:szCs w:val="20"/>
          <w:u w:val="single"/>
        </w:rPr>
        <w:t>eznam kratic</w:t>
      </w:r>
    </w:p>
    <w:p w14:paraId="05255585"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Aplikacija za pripravo proračuna in analize</w:t>
      </w:r>
      <w:r w:rsidRPr="00DB7A28">
        <w:rPr>
          <w:rFonts w:cstheme="minorHAnsi"/>
          <w:i/>
          <w:iCs/>
          <w:sz w:val="20"/>
          <w:szCs w:val="20"/>
        </w:rPr>
        <w:tab/>
      </w:r>
      <w:r w:rsidRPr="00DB7A28">
        <w:rPr>
          <w:rFonts w:cstheme="minorHAnsi"/>
          <w:i/>
          <w:iCs/>
          <w:sz w:val="20"/>
          <w:szCs w:val="20"/>
        </w:rPr>
        <w:tab/>
        <w:t>APPrA</w:t>
      </w:r>
    </w:p>
    <w:p w14:paraId="044E760F"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Celoviti nacionalni energetski in podnebni načrt</w:t>
      </w:r>
    </w:p>
    <w:p w14:paraId="5113CD67"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Republike Slovenije </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NEPN</w:t>
      </w:r>
    </w:p>
    <w:p w14:paraId="7FBBCBD8"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Evropska komisija </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EK</w:t>
      </w:r>
    </w:p>
    <w:p w14:paraId="62881F18"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Evropska unija</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EU</w:t>
      </w:r>
    </w:p>
    <w:p w14:paraId="1B1DBEDA"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Konvencija Združenih narodov o biotski raznovrstnosti</w:t>
      </w:r>
      <w:r w:rsidRPr="00DB7A28">
        <w:rPr>
          <w:rFonts w:cstheme="minorHAnsi"/>
          <w:i/>
          <w:iCs/>
          <w:sz w:val="20"/>
          <w:szCs w:val="20"/>
        </w:rPr>
        <w:tab/>
        <w:t>Agenda 2030</w:t>
      </w:r>
    </w:p>
    <w:p w14:paraId="5F2F7095"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Metodologija za zeleno proračunsko načrtovanje </w:t>
      </w:r>
      <w:r w:rsidRPr="00DB7A28">
        <w:rPr>
          <w:rFonts w:cstheme="minorHAnsi"/>
          <w:i/>
          <w:iCs/>
          <w:sz w:val="20"/>
          <w:szCs w:val="20"/>
        </w:rPr>
        <w:tab/>
        <w:t>Metodologija</w:t>
      </w:r>
    </w:p>
    <w:p w14:paraId="39FEF798"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ministrstvo, pristojno za finance</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MF</w:t>
      </w:r>
    </w:p>
    <w:p w14:paraId="056D588A"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načelo, da se ne škoduje bistveno </w:t>
      </w:r>
    </w:p>
    <w:p w14:paraId="4EEA6333"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(angleško: Do No Significant Harm)</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načelo DNSH</w:t>
      </w:r>
    </w:p>
    <w:p w14:paraId="10EC76CB"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neposredni proračunski uporabnik </w:t>
      </w:r>
    </w:p>
    <w:p w14:paraId="5A96065D"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državnega proračuna </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neposredni proračunski uporabnik</w:t>
      </w:r>
    </w:p>
    <w:p w14:paraId="487EF59A"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Načrt razvojnih programov</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NRP</w:t>
      </w:r>
    </w:p>
    <w:p w14:paraId="49A0EA4A"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ogljikov dioksid</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CO</w:t>
      </w:r>
      <w:r w:rsidRPr="00DB7A28">
        <w:rPr>
          <w:rFonts w:cstheme="minorHAnsi"/>
          <w:i/>
          <w:iCs/>
          <w:sz w:val="20"/>
          <w:szCs w:val="20"/>
          <w:vertAlign w:val="subscript"/>
        </w:rPr>
        <w:t>2</w:t>
      </w:r>
    </w:p>
    <w:p w14:paraId="3D48EE74"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Organizacije združenih narodov </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OZN</w:t>
      </w:r>
    </w:p>
    <w:p w14:paraId="31F09C40"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obnovljivi viri energije</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OVE</w:t>
      </w:r>
    </w:p>
    <w:p w14:paraId="76A7215B"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Pravilnik o postopkih za izvrševanje proračuna </w:t>
      </w:r>
    </w:p>
    <w:p w14:paraId="04B7A5A9"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Republike Slovenije (Uradni list RS, št. 50/07, </w:t>
      </w:r>
    </w:p>
    <w:p w14:paraId="145AF2C7"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61/08, 99/09 – ZIPRS1011, 3/13, 81/16, 11/22, </w:t>
      </w:r>
    </w:p>
    <w:p w14:paraId="0020807B"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96/22, 105/22 – ZZNŠPP in 149/22)</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 xml:space="preserve">Pravilnik o postopkih za izvrševanje proračuna </w:t>
      </w:r>
    </w:p>
    <w:p w14:paraId="79EDAD65"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Republika Slovenija</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Slovenija</w:t>
      </w:r>
    </w:p>
    <w:p w14:paraId="2E21FD2C"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soproizvodnja toplote in električne energije</w:t>
      </w:r>
      <w:r w:rsidRPr="00DB7A28">
        <w:rPr>
          <w:rFonts w:cstheme="minorHAnsi"/>
          <w:i/>
          <w:iCs/>
          <w:sz w:val="20"/>
          <w:szCs w:val="20"/>
        </w:rPr>
        <w:tab/>
      </w:r>
      <w:r w:rsidRPr="00DB7A28">
        <w:rPr>
          <w:rFonts w:cstheme="minorHAnsi"/>
          <w:i/>
          <w:iCs/>
          <w:sz w:val="20"/>
          <w:szCs w:val="20"/>
        </w:rPr>
        <w:tab/>
        <w:t>SPTE</w:t>
      </w:r>
    </w:p>
    <w:p w14:paraId="68FA3E0C" w14:textId="77777777" w:rsidR="00333756" w:rsidRPr="00DB7A28" w:rsidRDefault="00333756" w:rsidP="00FC1897">
      <w:pPr>
        <w:spacing w:line="240" w:lineRule="auto"/>
        <w:rPr>
          <w:rFonts w:cstheme="minorHAnsi"/>
          <w:i/>
          <w:iCs/>
          <w:sz w:val="20"/>
          <w:szCs w:val="20"/>
        </w:rPr>
      </w:pPr>
      <w:bookmarkStart w:id="26" w:name="_Hlk141784498"/>
      <w:r w:rsidRPr="00DB7A28">
        <w:rPr>
          <w:rFonts w:cstheme="minorHAnsi"/>
          <w:i/>
          <w:iCs/>
          <w:sz w:val="20"/>
          <w:szCs w:val="20"/>
        </w:rPr>
        <w:t xml:space="preserve">Sporočilo Komisije Evropski zeleni dogovor </w:t>
      </w:r>
    </w:p>
    <w:p w14:paraId="632B53FC"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COM(2019) 640 final</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Evropski zeleni dogovor</w:t>
      </w:r>
    </w:p>
    <w:bookmarkEnd w:id="26"/>
    <w:p w14:paraId="1041CD88"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Statistični urad Evropske unije</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Eurostat</w:t>
      </w:r>
    </w:p>
    <w:p w14:paraId="47768BDC"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šest okoljskih ciljev po Uredbi EU o taksonomiji</w:t>
      </w:r>
      <w:r w:rsidRPr="00DB7A28">
        <w:rPr>
          <w:rFonts w:cstheme="minorHAnsi"/>
          <w:i/>
          <w:iCs/>
          <w:sz w:val="20"/>
          <w:szCs w:val="20"/>
        </w:rPr>
        <w:tab/>
      </w:r>
      <w:r w:rsidRPr="00DB7A28">
        <w:rPr>
          <w:rFonts w:cstheme="minorHAnsi"/>
          <w:i/>
          <w:iCs/>
          <w:sz w:val="20"/>
          <w:szCs w:val="20"/>
        </w:rPr>
        <w:tab/>
        <w:t>okoljski cilji</w:t>
      </w:r>
    </w:p>
    <w:p w14:paraId="29E04C44"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Obvestilo Komisije Tehnične smernice za uporabo</w:t>
      </w:r>
    </w:p>
    <w:p w14:paraId="1CDAA246"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 »načela, da se ne škoduje bistveno« v skladu z </w:t>
      </w:r>
    </w:p>
    <w:p w14:paraId="0A901B8B"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uredbo o vzpostavitvi mehanizma za okrevanje in </w:t>
      </w:r>
    </w:p>
    <w:p w14:paraId="557D5B3E"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odpornost (2021/C 58/01)</w:t>
      </w:r>
      <w:r w:rsidRPr="00DB7A28">
        <w:rPr>
          <w:rFonts w:cstheme="minorHAnsi"/>
          <w:i/>
          <w:iCs/>
          <w:sz w:val="20"/>
          <w:szCs w:val="20"/>
        </w:rPr>
        <w:tab/>
      </w:r>
      <w:r w:rsidRPr="00DB7A28">
        <w:rPr>
          <w:rFonts w:cstheme="minorHAnsi"/>
          <w:i/>
          <w:iCs/>
          <w:sz w:val="20"/>
          <w:szCs w:val="20"/>
        </w:rPr>
        <w:tab/>
        <w:t>Tehnične smernice EK za uporabo načela DNSH</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p>
    <w:p w14:paraId="452238C2"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lastRenderedPageBreak/>
        <w:t xml:space="preserve">Uredba (EU) 2020/852 o vzpostavitvi okvira za </w:t>
      </w:r>
    </w:p>
    <w:p w14:paraId="4CE83F25"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spodbujanje trajnostnih naložb ter spremembi</w:t>
      </w:r>
    </w:p>
    <w:p w14:paraId="04CB5206"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Uredbe (EU) 2019/2088</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 xml:space="preserve">Uredba EU o taksonomiji </w:t>
      </w:r>
    </w:p>
    <w:p w14:paraId="21379EE5" w14:textId="77777777" w:rsidR="008C6800" w:rsidRPr="00DB7A28" w:rsidRDefault="008C6800" w:rsidP="00333756">
      <w:pPr>
        <w:rPr>
          <w:rFonts w:cstheme="minorHAnsi"/>
          <w:sz w:val="20"/>
          <w:szCs w:val="20"/>
        </w:rPr>
      </w:pPr>
    </w:p>
    <w:p w14:paraId="03473B32" w14:textId="18918212" w:rsidR="00333756" w:rsidRPr="00DB7A28" w:rsidRDefault="00333756" w:rsidP="00333756">
      <w:pPr>
        <w:rPr>
          <w:rFonts w:cstheme="minorHAnsi"/>
          <w:b/>
          <w:bCs/>
          <w:sz w:val="20"/>
          <w:szCs w:val="20"/>
        </w:rPr>
      </w:pPr>
      <w:r w:rsidRPr="00DB7A28">
        <w:rPr>
          <w:rFonts w:cstheme="minorHAnsi"/>
          <w:b/>
          <w:bCs/>
          <w:sz w:val="20"/>
          <w:szCs w:val="20"/>
        </w:rPr>
        <w:t>Uvod</w:t>
      </w:r>
    </w:p>
    <w:p w14:paraId="5EB69F5D" w14:textId="77777777" w:rsidR="00333756" w:rsidRPr="00DB7A28" w:rsidRDefault="00333756" w:rsidP="00333756">
      <w:pPr>
        <w:rPr>
          <w:rFonts w:cstheme="minorHAnsi"/>
          <w:sz w:val="20"/>
          <w:szCs w:val="20"/>
        </w:rPr>
      </w:pPr>
    </w:p>
    <w:p w14:paraId="1F0CA774" w14:textId="77777777" w:rsidR="00333756" w:rsidRPr="00DB7A28" w:rsidRDefault="00333756" w:rsidP="00333756">
      <w:pPr>
        <w:rPr>
          <w:rFonts w:cstheme="minorHAnsi"/>
          <w:sz w:val="20"/>
          <w:szCs w:val="20"/>
        </w:rPr>
      </w:pPr>
      <w:r w:rsidRPr="00DB7A28">
        <w:rPr>
          <w:rFonts w:cstheme="minorHAnsi"/>
          <w:sz w:val="20"/>
          <w:szCs w:val="20"/>
        </w:rPr>
        <w:t xml:space="preserve">V današnjem času je varovanje okolja postalo ključnega pomena za trajnostni razvoj držav po vsem svetu. Slovenija se je skupaj z drugimi državami zavezala k izpolnjevanju okoljskih zavez, ki so namenjene ohranjanju naravnih virov in blaženju ter prilagajanju na podnebne spremembe. </w:t>
      </w:r>
    </w:p>
    <w:p w14:paraId="4380D080" w14:textId="77777777" w:rsidR="00333756" w:rsidRPr="00DB7A28" w:rsidRDefault="00333756" w:rsidP="00333756">
      <w:pPr>
        <w:rPr>
          <w:rFonts w:cstheme="minorHAnsi"/>
          <w:sz w:val="20"/>
          <w:szCs w:val="20"/>
        </w:rPr>
      </w:pPr>
      <w:r w:rsidRPr="00DB7A28">
        <w:rPr>
          <w:rFonts w:cstheme="minorHAnsi"/>
          <w:sz w:val="20"/>
          <w:szCs w:val="20"/>
        </w:rPr>
        <w:t>Podpisnice Pariškega sporazuma OZN, med njimi tudi Slovenija, so se zavezale k dolgoročni omejitvi globalnega segrevanja na precej pod 2 °C v primerjavi s predindustrijsko ravnjo, ob hkratnem prizadevanju, da ta dvig ne bi presegel 1,5 °C, ter da si bodo prizadevala za boljšo zmožnost držav za spopadanje z učinki podnebnih sprememb. Slovenija je pristopila tudi k izpolnjevanju drugih mednarodnih sporazumov in ciljev, kot sta Konvencija Združenih narodov o biotski raznovrstnosti</w:t>
      </w:r>
      <w:r w:rsidRPr="00DB7A28">
        <w:rPr>
          <w:rFonts w:cstheme="minorHAnsi"/>
          <w:sz w:val="20"/>
          <w:szCs w:val="20"/>
          <w:vertAlign w:val="superscript"/>
        </w:rPr>
        <w:footnoteReference w:id="7"/>
      </w:r>
      <w:r w:rsidRPr="00DB7A28">
        <w:rPr>
          <w:rFonts w:cstheme="minorHAnsi"/>
          <w:sz w:val="20"/>
          <w:szCs w:val="20"/>
        </w:rPr>
        <w:t>, ter se zavezala slediti ciljem Organizacije združenih narodov za trajnostni razvoj (v nadaljevanju: Agenda 2030)</w:t>
      </w:r>
      <w:r w:rsidRPr="00DB7A28">
        <w:rPr>
          <w:rFonts w:cstheme="minorHAnsi"/>
          <w:sz w:val="20"/>
          <w:szCs w:val="20"/>
          <w:vertAlign w:val="superscript"/>
        </w:rPr>
        <w:footnoteReference w:id="8"/>
      </w:r>
      <w:r w:rsidRPr="00DB7A28">
        <w:rPr>
          <w:rFonts w:cstheme="minorHAnsi"/>
          <w:sz w:val="20"/>
          <w:szCs w:val="20"/>
        </w:rPr>
        <w:t>. EU in z njo Slovenija kot njena članica stremita k vodenju z zgledom, zlasti na področju okoljskih ambicij. Zato so se države članice zavezale k uresničevanju ciljev Evropskega zelenega dogovora. Ta niz političnih pobud EK naj bi države članice in EK usmeril proti zelenemu prehodu in Evropo do leta 2050 pripeljal do končnega cilja – podnebne nevtralnosti.</w:t>
      </w:r>
      <w:r w:rsidRPr="00DB7A28">
        <w:rPr>
          <w:rFonts w:cstheme="minorHAnsi"/>
          <w:sz w:val="20"/>
          <w:szCs w:val="20"/>
          <w:vertAlign w:val="superscript"/>
        </w:rPr>
        <w:footnoteReference w:id="9"/>
      </w:r>
      <w:r w:rsidRPr="00DB7A28">
        <w:rPr>
          <w:rFonts w:cstheme="minorHAnsi"/>
          <w:sz w:val="20"/>
          <w:szCs w:val="20"/>
        </w:rPr>
        <w:t xml:space="preserve"> V skladu z Evropskim zelenim dogovorom, ki predstavlja načrt za razvoj trajnostnega evropskega gospodarstva, je EK predstavila podnebno, prometno in energetsko zakonodajo za uskladitev z novo predlaganim ciljem zmanjšanja emisij toplogrednih plinov za vsaj 55 % do leta 2030 v primerjavi z ravnmi iz leta 1990. Za uresničitev tega cilja je bil pripravljen zakonodajni sveženj »Pripravljeni na 55«, s katerim se ambicije zelenega dogovora prenašajo v zakonodajo. </w:t>
      </w:r>
    </w:p>
    <w:p w14:paraId="3FCBA3A7" w14:textId="77777777" w:rsidR="00333756" w:rsidRPr="00DB7A28" w:rsidRDefault="00333756" w:rsidP="00333756">
      <w:pPr>
        <w:rPr>
          <w:rFonts w:cstheme="minorHAnsi"/>
          <w:sz w:val="20"/>
          <w:szCs w:val="20"/>
        </w:rPr>
      </w:pPr>
      <w:r w:rsidRPr="00DB7A28">
        <w:rPr>
          <w:rFonts w:cstheme="minorHAnsi"/>
          <w:sz w:val="20"/>
          <w:szCs w:val="20"/>
        </w:rPr>
        <w:t xml:space="preserve">Za izpolnitev ambicij, ki jih opredeljuje Evropski zeleni dogovor, bodo potrebne precejšne naložbe, zato je nujna vključitev tudi nacionalnih proračunov. Metodologija zelenega proračunskega načrtovanja je korak v tej smeri, saj omogoča prepoznavanje in označevanje ugodnih in neugodnih proračunskih odhodkov, prihodkov in davčnih izdatkov. </w:t>
      </w:r>
    </w:p>
    <w:p w14:paraId="02521FC1" w14:textId="77777777" w:rsidR="00333756" w:rsidRPr="00DB7A28" w:rsidRDefault="00333756" w:rsidP="00333756">
      <w:pPr>
        <w:rPr>
          <w:rFonts w:cstheme="minorHAnsi"/>
          <w:sz w:val="20"/>
          <w:szCs w:val="20"/>
        </w:rPr>
      </w:pPr>
      <w:r w:rsidRPr="00DB7A28">
        <w:rPr>
          <w:rFonts w:cstheme="minorHAnsi"/>
          <w:sz w:val="20"/>
          <w:szCs w:val="20"/>
        </w:rPr>
        <w:t xml:space="preserve">Tudi zaveze, ki jih je dala Slovenija v različnih strateških dokumentih, sledijo svetovnim in evropskim politikam. </w:t>
      </w:r>
    </w:p>
    <w:p w14:paraId="2398D9AD" w14:textId="77777777" w:rsidR="00333756" w:rsidRPr="00DB7A28" w:rsidRDefault="00333756" w:rsidP="00333756">
      <w:pPr>
        <w:rPr>
          <w:rFonts w:cstheme="minorHAnsi"/>
          <w:sz w:val="20"/>
          <w:szCs w:val="20"/>
        </w:rPr>
      </w:pPr>
      <w:r w:rsidRPr="00DB7A28">
        <w:rPr>
          <w:rFonts w:cstheme="minorHAnsi"/>
          <w:sz w:val="20"/>
          <w:szCs w:val="20"/>
        </w:rPr>
        <w:t>S sprejetjem Strategije razvoja Slovenije 2030</w:t>
      </w:r>
      <w:r w:rsidRPr="00DB7A28">
        <w:rPr>
          <w:rFonts w:cstheme="minorHAnsi"/>
          <w:sz w:val="20"/>
          <w:szCs w:val="20"/>
          <w:vertAlign w:val="superscript"/>
        </w:rPr>
        <w:footnoteReference w:id="10"/>
      </w:r>
      <w:r w:rsidRPr="00DB7A28">
        <w:rPr>
          <w:rFonts w:cstheme="minorHAnsi"/>
          <w:sz w:val="20"/>
          <w:szCs w:val="20"/>
        </w:rPr>
        <w:t xml:space="preserve"> leta 2017, kot krovnim okvirom razvoja, je Slovenija postavila nove dolgoročne razvojne temelje Slovenije s poudarkom na kakovosti življenja za vse. Z vključevanjem sedemnajstih ciljev Agende 2030 je prepoznala pomen globalne odgovornosti do okolja in družbe. Julija 2021 je bila sprejeta Resolucija o Dolgoročni podnebni strategiji Slovenije do leta 2050 (ReDPS50) (Uradni list RS, št. 119/21 in 44/22 – ZVO-2), s katero si je Slovenija zastavila jasen cilj in sicer, da do leta 2050 doseže neto ničelne emisije oziroma podnebno nevtralnost. Postavlja tudi strateške sektorske cilje za leti 2040 in 2050, ki jih morajo posamezni sektorji dosledno upoštevati ter vgraditi v svoje sektorske dokumente in načrte. Cilj </w:t>
      </w:r>
      <w:r w:rsidRPr="00DB7A28">
        <w:rPr>
          <w:rFonts w:cstheme="minorHAnsi"/>
          <w:sz w:val="20"/>
          <w:szCs w:val="20"/>
        </w:rPr>
        <w:lastRenderedPageBreak/>
        <w:t>podnebne nevtralnosti do leta 2050 je opredeljen tudi v Zakonu o varstvu okolja</w:t>
      </w:r>
      <w:r w:rsidRPr="00DB7A28">
        <w:rPr>
          <w:rFonts w:cstheme="minorHAnsi"/>
          <w:sz w:val="20"/>
          <w:szCs w:val="20"/>
          <w:vertAlign w:val="superscript"/>
        </w:rPr>
        <w:footnoteReference w:id="11"/>
      </w:r>
      <w:r w:rsidRPr="00DB7A28">
        <w:rPr>
          <w:rFonts w:cstheme="minorHAnsi"/>
          <w:sz w:val="20"/>
          <w:szCs w:val="20"/>
        </w:rPr>
        <w:t>. Ker je podnebna strategija strateški dokument in ne vsebuje konkretnih ukrepov, je Slovenija v začetku leta 2020 sprejela NEPN</w:t>
      </w:r>
      <w:r w:rsidRPr="00DB7A28">
        <w:rPr>
          <w:rFonts w:cstheme="minorHAnsi"/>
          <w:sz w:val="20"/>
          <w:szCs w:val="20"/>
          <w:vertAlign w:val="superscript"/>
        </w:rPr>
        <w:footnoteReference w:id="12"/>
      </w:r>
      <w:r w:rsidRPr="00DB7A28">
        <w:rPr>
          <w:rFonts w:cstheme="minorHAnsi"/>
          <w:sz w:val="20"/>
          <w:szCs w:val="20"/>
        </w:rPr>
        <w:t>, ki med drugim že izpostavlja razširitev in nadgradnjo sistema zelenega javnega naročanja</w:t>
      </w:r>
      <w:r w:rsidRPr="00DB7A28">
        <w:rPr>
          <w:rFonts w:cstheme="minorHAnsi"/>
          <w:sz w:val="20"/>
          <w:szCs w:val="20"/>
          <w:vertAlign w:val="superscript"/>
        </w:rPr>
        <w:footnoteReference w:id="13"/>
      </w:r>
      <w:r w:rsidRPr="00DB7A28">
        <w:rPr>
          <w:rFonts w:cstheme="minorHAnsi"/>
          <w:sz w:val="20"/>
          <w:szCs w:val="20"/>
        </w:rPr>
        <w:t>. Vizija Strateškega okvira prilagajanja podnebnim spremembam</w:t>
      </w:r>
      <w:r w:rsidRPr="00DB7A28">
        <w:rPr>
          <w:rFonts w:cstheme="minorHAnsi"/>
          <w:sz w:val="20"/>
          <w:szCs w:val="20"/>
          <w:vertAlign w:val="superscript"/>
        </w:rPr>
        <w:footnoteReference w:id="14"/>
      </w:r>
      <w:r w:rsidRPr="00DB7A28">
        <w:rPr>
          <w:rFonts w:cstheme="minorHAnsi"/>
          <w:sz w:val="20"/>
          <w:szCs w:val="20"/>
        </w:rPr>
        <w:t xml:space="preserve"> iz leta 2016 je, da bo Slovenija do leta 2050 postala na vplive podnebnih sprememb prilagojena in odporna družba z visoko kakovostjo in varnostjo življenja.</w:t>
      </w:r>
      <w:r w:rsidRPr="00DB7A28">
        <w:rPr>
          <w:rFonts w:cstheme="minorHAnsi"/>
          <w:sz w:val="20"/>
          <w:szCs w:val="20"/>
          <w:vertAlign w:val="superscript"/>
        </w:rPr>
        <w:footnoteReference w:id="15"/>
      </w:r>
      <w:r w:rsidRPr="00DB7A28">
        <w:rPr>
          <w:rFonts w:cstheme="minorHAnsi"/>
          <w:sz w:val="20"/>
          <w:szCs w:val="20"/>
        </w:rPr>
        <w:t xml:space="preserve"> </w:t>
      </w:r>
    </w:p>
    <w:p w14:paraId="39E37BEC" w14:textId="77777777" w:rsidR="00333756" w:rsidRPr="00DB7A28" w:rsidRDefault="00333756" w:rsidP="00333756">
      <w:pPr>
        <w:rPr>
          <w:rFonts w:cstheme="minorHAnsi"/>
          <w:sz w:val="20"/>
          <w:szCs w:val="20"/>
        </w:rPr>
      </w:pPr>
      <w:r w:rsidRPr="00DB7A28">
        <w:rPr>
          <w:rFonts w:cstheme="minorHAnsi"/>
          <w:sz w:val="20"/>
          <w:szCs w:val="20"/>
        </w:rPr>
        <w:t>V letu 2018 je bil v Sloveniji zaključen strateški razvojni projekt P3: Zelena proračunska reforma, v okviru katerega so bile pregledane in analizirane obstoječe davčne olajšave, subvencije in druge spodbude. Pripravljen je bil pregled spodbud v Sloveniji po posameznih resornih ministrstvih in opravljena presoja, katere izmed spodbud imajo negativne in katere pozitivne okoljske učinke. Proučevalo se je možnosti izboljšanja ali nadomestitve spodbud, ki ne prispevajo k zmanjševanju obremenjevanja okolja, z okoljsko primernejšimi ukrepi. Na podlagi analiz posameznih spodbud so bila oblikovana priporočila za nadaljnje delo resornih ministrstev, ki v okviru svojih proračunov in iz kohezijskih sredstev namenjajo različne spodbude posameznim upravičencem. Projekt združuje okoljske izboljšave z gospodarskimi spodbudami in priložnostmi za fiskalno konsolidacijo. Cilja reforme sta:</w:t>
      </w:r>
    </w:p>
    <w:p w14:paraId="6715CE72" w14:textId="77777777" w:rsidR="00333756" w:rsidRPr="00DB7A28" w:rsidRDefault="00333756" w:rsidP="00DF1AAA">
      <w:pPr>
        <w:numPr>
          <w:ilvl w:val="0"/>
          <w:numId w:val="49"/>
        </w:numPr>
        <w:rPr>
          <w:rFonts w:cstheme="minorHAnsi"/>
          <w:sz w:val="20"/>
          <w:szCs w:val="20"/>
        </w:rPr>
      </w:pPr>
      <w:r w:rsidRPr="00DB7A28">
        <w:rPr>
          <w:rFonts w:cstheme="minorHAnsi"/>
          <w:sz w:val="20"/>
          <w:szCs w:val="20"/>
        </w:rPr>
        <w:t>izboljšati učinkovitost in preglednost porabe javnofinančnih sredstev, namenjenih za varovanje okolja in</w:t>
      </w:r>
    </w:p>
    <w:p w14:paraId="4A9DD0B7" w14:textId="77777777" w:rsidR="00333756" w:rsidRPr="00DB7A28" w:rsidRDefault="00333756" w:rsidP="00DF1AAA">
      <w:pPr>
        <w:numPr>
          <w:ilvl w:val="0"/>
          <w:numId w:val="49"/>
        </w:numPr>
        <w:rPr>
          <w:rFonts w:cstheme="minorHAnsi"/>
          <w:sz w:val="20"/>
          <w:szCs w:val="20"/>
        </w:rPr>
      </w:pPr>
      <w:r w:rsidRPr="00DB7A28">
        <w:rPr>
          <w:rFonts w:cstheme="minorHAnsi"/>
          <w:sz w:val="20"/>
          <w:szCs w:val="20"/>
        </w:rPr>
        <w:t>podpreti oblikovanje spodbud, ki bodo prispevale k doseganju pozitivnih učinkov na okolje.</w:t>
      </w:r>
      <w:r w:rsidRPr="00DB7A28">
        <w:rPr>
          <w:rFonts w:cstheme="minorHAnsi"/>
          <w:sz w:val="20"/>
          <w:szCs w:val="20"/>
          <w:vertAlign w:val="superscript"/>
        </w:rPr>
        <w:footnoteReference w:id="16"/>
      </w:r>
      <w:r w:rsidRPr="00DB7A28">
        <w:rPr>
          <w:rFonts w:cstheme="minorHAnsi"/>
          <w:sz w:val="20"/>
          <w:szCs w:val="20"/>
        </w:rPr>
        <w:t xml:space="preserve"> </w:t>
      </w:r>
    </w:p>
    <w:p w14:paraId="235CEC80" w14:textId="77777777" w:rsidR="00333756" w:rsidRPr="00DB7A28" w:rsidRDefault="00333756" w:rsidP="00333756">
      <w:pPr>
        <w:rPr>
          <w:rFonts w:cstheme="minorHAnsi"/>
          <w:sz w:val="20"/>
          <w:szCs w:val="20"/>
        </w:rPr>
      </w:pPr>
      <w:r w:rsidRPr="00DB7A28">
        <w:rPr>
          <w:rFonts w:cstheme="minorHAnsi"/>
          <w:sz w:val="20"/>
          <w:szCs w:val="20"/>
        </w:rPr>
        <w:t>Od leta 2020 je Slovenija sprejela pomembne nacionalne strateške dokumente, vključno z Resolucijo o Nacionalnem programu varstva okolja za obdobje 2020–2030</w:t>
      </w:r>
      <w:r w:rsidRPr="00DB7A28">
        <w:rPr>
          <w:rFonts w:cstheme="minorHAnsi"/>
          <w:sz w:val="20"/>
          <w:szCs w:val="20"/>
          <w:vertAlign w:val="superscript"/>
        </w:rPr>
        <w:footnoteReference w:id="17"/>
      </w:r>
      <w:r w:rsidRPr="00DB7A28">
        <w:rPr>
          <w:rFonts w:cstheme="minorHAnsi"/>
          <w:sz w:val="20"/>
          <w:szCs w:val="20"/>
        </w:rPr>
        <w:t>. Vsi strateški dokumenti se osredotočajo na podnebne izzive in zaveze ter določajo cilje, politike in ukrepe za prehod v nizkoogljično družbo, varovanje okolja, upravljanje naravnih virov, energetsko učinkovitost ter spodbujanje inovacij in trajnostnega razvoja, s ciljem zagotoviti kakovostno življenje zdajšnjim in prihodnjim generacijam ter doseči neto ničelne emisije v prihodnosti.</w:t>
      </w:r>
    </w:p>
    <w:p w14:paraId="3EE9B32E" w14:textId="77777777" w:rsidR="00333756" w:rsidRPr="00DB7A28" w:rsidRDefault="00333756" w:rsidP="00333756">
      <w:pPr>
        <w:rPr>
          <w:rFonts w:cstheme="minorHAnsi"/>
          <w:sz w:val="20"/>
          <w:szCs w:val="20"/>
        </w:rPr>
      </w:pPr>
      <w:r w:rsidRPr="00DB7A28">
        <w:rPr>
          <w:rFonts w:cstheme="minorHAnsi"/>
          <w:sz w:val="20"/>
          <w:szCs w:val="20"/>
        </w:rPr>
        <w:t>Z uvedbo zelenega proračunskega načrtovanja se bo Slovenija pridružila skupini držav, ki sistematično vključujejo okoljske cilje v proračunski proces. Ta pristop bo usmerjal porabo proračunskih sredstev na način, da bodo sredstva usmerjena v projekte in ukrepe, ki z okolju prijaznimi rešitvami in zmanjševanjem negativnega vpliva na okolje prispevajo k uresničevanju okoljskih zavez ter k dolgoročni blaginji državljanov.</w:t>
      </w:r>
    </w:p>
    <w:p w14:paraId="268BCCE5" w14:textId="77777777" w:rsidR="00333756" w:rsidRPr="00DB7A28" w:rsidRDefault="00333756" w:rsidP="00333756">
      <w:pPr>
        <w:rPr>
          <w:rFonts w:cstheme="minorHAnsi"/>
          <w:sz w:val="20"/>
          <w:szCs w:val="20"/>
        </w:rPr>
      </w:pPr>
      <w:r w:rsidRPr="00DB7A28">
        <w:rPr>
          <w:rFonts w:cstheme="minorHAnsi"/>
          <w:sz w:val="20"/>
          <w:szCs w:val="20"/>
        </w:rPr>
        <w:lastRenderedPageBreak/>
        <w:t xml:space="preserve">Zeleno proračunsko označevanje kot postopek prepoznavanja, merjenja in spremljanja »zelenih« proračunskih odhodkov, prihodkov in davčnih izdatkov predstavlja hkrati tudi korak v ozaveščanju o pomembnosti preusmerjanja državnih naložb v trajnostne in zelene projekte in s tem spodbujanje odgovorne porabe javnih sredstev, vključno z davčnimi izdatki. </w:t>
      </w:r>
    </w:p>
    <w:p w14:paraId="5C403738" w14:textId="77777777" w:rsidR="00333756" w:rsidRPr="00DB7A28" w:rsidRDefault="00333756" w:rsidP="00333756">
      <w:pPr>
        <w:rPr>
          <w:rFonts w:cstheme="minorHAnsi"/>
          <w:sz w:val="20"/>
          <w:szCs w:val="20"/>
        </w:rPr>
      </w:pPr>
      <w:r w:rsidRPr="00DB7A28">
        <w:rPr>
          <w:rFonts w:cstheme="minorHAnsi"/>
          <w:sz w:val="20"/>
          <w:szCs w:val="20"/>
        </w:rPr>
        <w:t xml:space="preserve">Izdelana metodologija za zeleno proračunsko načrtovanje (v nadaljevanju: Metodologija) v smislu doseganja okoljskih ciljev je vodilo za merjenje dodeljenih in prejetih javnih sredstev ter ponuja način prepoznavanja in s tem bolj poenotenega razvrščanja projektov, ukrepov </w:t>
      </w:r>
      <w:bookmarkStart w:id="27" w:name="_Hlk137754543"/>
      <w:r w:rsidRPr="00DB7A28">
        <w:rPr>
          <w:rFonts w:cstheme="minorHAnsi"/>
          <w:sz w:val="20"/>
          <w:szCs w:val="20"/>
        </w:rPr>
        <w:t>oziroma proračunskih odhodkov, prihodkov in davčnih izdatkov</w:t>
      </w:r>
      <w:bookmarkEnd w:id="27"/>
      <w:r w:rsidRPr="00DB7A28">
        <w:rPr>
          <w:rFonts w:cstheme="minorHAnsi"/>
          <w:sz w:val="20"/>
          <w:szCs w:val="20"/>
        </w:rPr>
        <w:t xml:space="preserve">. </w:t>
      </w:r>
      <w:bookmarkStart w:id="28" w:name="_Hlk139455655"/>
      <w:r w:rsidRPr="00DB7A28">
        <w:rPr>
          <w:rFonts w:cstheme="minorHAnsi"/>
          <w:sz w:val="20"/>
          <w:szCs w:val="20"/>
        </w:rPr>
        <w:t xml:space="preserve">Hkrati pa ne prepoveduje financiranja projektov in ukrepov, ki niso okoljsko ugodni. </w:t>
      </w:r>
      <w:bookmarkEnd w:id="28"/>
      <w:r w:rsidRPr="00DB7A28">
        <w:rPr>
          <w:rFonts w:cstheme="minorHAnsi"/>
          <w:sz w:val="20"/>
          <w:szCs w:val="20"/>
        </w:rPr>
        <w:t xml:space="preserve">V začetnem obdobju je ta pristop namenjen neposrednim proračunskim uporabnikom državnega proračuna. </w:t>
      </w:r>
    </w:p>
    <w:p w14:paraId="26934ADE" w14:textId="77777777" w:rsidR="00333756" w:rsidRPr="00DB7A28" w:rsidRDefault="00333756" w:rsidP="00333756">
      <w:pPr>
        <w:rPr>
          <w:rFonts w:cstheme="minorHAnsi"/>
          <w:sz w:val="20"/>
          <w:szCs w:val="20"/>
        </w:rPr>
      </w:pPr>
      <w:r w:rsidRPr="00DB7A28">
        <w:rPr>
          <w:rFonts w:cstheme="minorHAnsi"/>
          <w:sz w:val="20"/>
          <w:szCs w:val="20"/>
        </w:rPr>
        <w:t>V nadaljevanju se bo Metodologija razvijala v skladu z usmeritvami EU, ki postavlja ambiciozne cilje glede trajnostnega razvoja in boja proti podnebnim spremembam. Slovenija bo izkoristila pridobljene izkušnje ter se prilagajala spreminjajočim se okoljskim potrebam in trendom.</w:t>
      </w:r>
    </w:p>
    <w:p w14:paraId="7BABF339" w14:textId="77777777" w:rsidR="00333756" w:rsidRPr="00DB7A28" w:rsidRDefault="00333756" w:rsidP="00333756">
      <w:pPr>
        <w:rPr>
          <w:rFonts w:cstheme="minorHAnsi"/>
          <w:sz w:val="20"/>
          <w:szCs w:val="20"/>
        </w:rPr>
      </w:pPr>
    </w:p>
    <w:p w14:paraId="0E9EC3FA" w14:textId="77777777" w:rsidR="00333756" w:rsidRPr="00DB7A28" w:rsidRDefault="00333756" w:rsidP="00333756">
      <w:pPr>
        <w:rPr>
          <w:rFonts w:cstheme="minorHAnsi"/>
          <w:b/>
          <w:bCs/>
          <w:sz w:val="20"/>
          <w:szCs w:val="20"/>
        </w:rPr>
      </w:pPr>
      <w:r w:rsidRPr="00DB7A28">
        <w:rPr>
          <w:rFonts w:cstheme="minorHAnsi"/>
          <w:b/>
          <w:bCs/>
          <w:sz w:val="20"/>
          <w:szCs w:val="20"/>
        </w:rPr>
        <w:t>Kaj je »zeleno«?</w:t>
      </w:r>
    </w:p>
    <w:p w14:paraId="7BD10171" w14:textId="77777777" w:rsidR="00333756" w:rsidRPr="00DB7A28" w:rsidRDefault="00333756" w:rsidP="00333756">
      <w:pPr>
        <w:rPr>
          <w:rFonts w:cstheme="minorHAnsi"/>
          <w:sz w:val="20"/>
          <w:szCs w:val="20"/>
        </w:rPr>
      </w:pPr>
    </w:p>
    <w:p w14:paraId="1C315206" w14:textId="77777777" w:rsidR="00333756" w:rsidRPr="00DB7A28" w:rsidRDefault="00333756" w:rsidP="00333756">
      <w:pPr>
        <w:rPr>
          <w:rFonts w:cstheme="minorHAnsi"/>
          <w:sz w:val="20"/>
          <w:szCs w:val="20"/>
        </w:rPr>
      </w:pPr>
      <w:r w:rsidRPr="00DB7A28">
        <w:rPr>
          <w:rFonts w:cstheme="minorHAnsi"/>
          <w:sz w:val="20"/>
          <w:szCs w:val="20"/>
        </w:rPr>
        <w:t>Kot zeleno bi lahko šteli vse, kar ima pozitiven vpliv na okolje, zagotavlja varčevanje z naravnimi viri, materiali in energijo.</w:t>
      </w:r>
    </w:p>
    <w:p w14:paraId="2B248154" w14:textId="77777777" w:rsidR="00333756" w:rsidRPr="00DB7A28" w:rsidRDefault="00333756" w:rsidP="00333756">
      <w:pPr>
        <w:rPr>
          <w:rFonts w:cstheme="minorHAnsi"/>
          <w:sz w:val="20"/>
          <w:szCs w:val="20"/>
        </w:rPr>
      </w:pPr>
      <w:r w:rsidRPr="00DB7A28">
        <w:rPr>
          <w:rFonts w:cstheme="minorHAnsi"/>
          <w:sz w:val="20"/>
          <w:szCs w:val="20"/>
        </w:rPr>
        <w:t>Enotne mednarodno sprejete opredelitve, kaj je »zeleno«, še ni. Izhajajoč iz Uredbe EU o taksonomiji</w:t>
      </w:r>
      <w:r w:rsidRPr="00DB7A28">
        <w:rPr>
          <w:rFonts w:cstheme="minorHAnsi"/>
          <w:sz w:val="20"/>
          <w:szCs w:val="20"/>
          <w:vertAlign w:val="superscript"/>
        </w:rPr>
        <w:footnoteReference w:id="18"/>
      </w:r>
      <w:r w:rsidRPr="00DB7A28">
        <w:rPr>
          <w:rFonts w:cstheme="minorHAnsi"/>
          <w:sz w:val="20"/>
          <w:szCs w:val="20"/>
        </w:rPr>
        <w:t xml:space="preserve"> je kot »zeleno« definirano vse, kar bistveno prispeva k enemu od okoljskih ciljev, ki so: </w:t>
      </w:r>
    </w:p>
    <w:p w14:paraId="3282427E" w14:textId="77777777" w:rsidR="00333756" w:rsidRPr="00DB7A28" w:rsidRDefault="00333756" w:rsidP="00DF1AAA">
      <w:pPr>
        <w:numPr>
          <w:ilvl w:val="0"/>
          <w:numId w:val="50"/>
        </w:numPr>
        <w:rPr>
          <w:rFonts w:cstheme="minorHAnsi"/>
          <w:sz w:val="20"/>
          <w:szCs w:val="20"/>
        </w:rPr>
      </w:pPr>
      <w:r w:rsidRPr="00DB7A28">
        <w:rPr>
          <w:rFonts w:cstheme="minorHAnsi"/>
          <w:sz w:val="20"/>
          <w:szCs w:val="20"/>
        </w:rPr>
        <w:t>blažitev podnebnih sprememb;</w:t>
      </w:r>
    </w:p>
    <w:p w14:paraId="4A3DA07B" w14:textId="77777777" w:rsidR="00333756" w:rsidRPr="00DB7A28" w:rsidRDefault="00333756" w:rsidP="00DF1AAA">
      <w:pPr>
        <w:numPr>
          <w:ilvl w:val="0"/>
          <w:numId w:val="50"/>
        </w:numPr>
        <w:rPr>
          <w:rFonts w:cstheme="minorHAnsi"/>
          <w:sz w:val="20"/>
          <w:szCs w:val="20"/>
        </w:rPr>
      </w:pPr>
      <w:r w:rsidRPr="00DB7A28">
        <w:rPr>
          <w:rFonts w:cstheme="minorHAnsi"/>
          <w:sz w:val="20"/>
          <w:szCs w:val="20"/>
        </w:rPr>
        <w:t>prilagajanje podnebnim spremembam;</w:t>
      </w:r>
    </w:p>
    <w:p w14:paraId="39427E2D" w14:textId="77777777" w:rsidR="00333756" w:rsidRPr="00DB7A28" w:rsidRDefault="00333756" w:rsidP="00DF1AAA">
      <w:pPr>
        <w:numPr>
          <w:ilvl w:val="0"/>
          <w:numId w:val="50"/>
        </w:numPr>
        <w:rPr>
          <w:rFonts w:cstheme="minorHAnsi"/>
          <w:sz w:val="20"/>
          <w:szCs w:val="20"/>
        </w:rPr>
      </w:pPr>
      <w:r w:rsidRPr="00DB7A28">
        <w:rPr>
          <w:rFonts w:cstheme="minorHAnsi"/>
          <w:sz w:val="20"/>
          <w:szCs w:val="20"/>
        </w:rPr>
        <w:t>trajnostna raba ter varstvo vodnih in morskih virov;</w:t>
      </w:r>
    </w:p>
    <w:p w14:paraId="46EF68FA" w14:textId="77777777" w:rsidR="00333756" w:rsidRPr="00DB7A28" w:rsidRDefault="00333756" w:rsidP="00DF1AAA">
      <w:pPr>
        <w:numPr>
          <w:ilvl w:val="0"/>
          <w:numId w:val="50"/>
        </w:numPr>
        <w:rPr>
          <w:rFonts w:cstheme="minorHAnsi"/>
          <w:sz w:val="20"/>
          <w:szCs w:val="20"/>
        </w:rPr>
      </w:pPr>
      <w:r w:rsidRPr="00DB7A28">
        <w:rPr>
          <w:rFonts w:cstheme="minorHAnsi"/>
          <w:sz w:val="20"/>
          <w:szCs w:val="20"/>
        </w:rPr>
        <w:t>prehod na krožno gospodarstvo;</w:t>
      </w:r>
    </w:p>
    <w:p w14:paraId="699B167C" w14:textId="77777777" w:rsidR="00333756" w:rsidRPr="00DB7A28" w:rsidRDefault="00333756" w:rsidP="00DF1AAA">
      <w:pPr>
        <w:numPr>
          <w:ilvl w:val="0"/>
          <w:numId w:val="50"/>
        </w:numPr>
        <w:rPr>
          <w:rFonts w:cstheme="minorHAnsi"/>
          <w:sz w:val="20"/>
          <w:szCs w:val="20"/>
        </w:rPr>
      </w:pPr>
      <w:r w:rsidRPr="00DB7A28">
        <w:rPr>
          <w:rFonts w:cstheme="minorHAnsi"/>
          <w:sz w:val="20"/>
          <w:szCs w:val="20"/>
        </w:rPr>
        <w:t>preprečevanje in nadzorovanje onesnaževanja</w:t>
      </w:r>
      <w:r w:rsidRPr="00DB7A28">
        <w:rPr>
          <w:rFonts w:cstheme="minorHAnsi"/>
          <w:sz w:val="20"/>
          <w:szCs w:val="20"/>
          <w:vertAlign w:val="superscript"/>
        </w:rPr>
        <w:footnoteReference w:id="19"/>
      </w:r>
      <w:r w:rsidRPr="00DB7A28">
        <w:rPr>
          <w:rFonts w:cstheme="minorHAnsi"/>
          <w:sz w:val="20"/>
          <w:szCs w:val="20"/>
        </w:rPr>
        <w:t>;</w:t>
      </w:r>
    </w:p>
    <w:p w14:paraId="7DBA80D0" w14:textId="77777777" w:rsidR="00333756" w:rsidRPr="00DB7A28" w:rsidRDefault="00333756" w:rsidP="00DF1AAA">
      <w:pPr>
        <w:numPr>
          <w:ilvl w:val="0"/>
          <w:numId w:val="50"/>
        </w:numPr>
        <w:rPr>
          <w:rFonts w:cstheme="minorHAnsi"/>
          <w:sz w:val="20"/>
          <w:szCs w:val="20"/>
        </w:rPr>
      </w:pPr>
      <w:r w:rsidRPr="00DB7A28">
        <w:rPr>
          <w:rFonts w:cstheme="minorHAnsi"/>
          <w:sz w:val="20"/>
          <w:szCs w:val="20"/>
        </w:rPr>
        <w:t>varstvo in ohranjanje biotske raznovrstnosti in ekosistemov.</w:t>
      </w:r>
    </w:p>
    <w:p w14:paraId="76ECAFBC" w14:textId="77777777" w:rsidR="00333756" w:rsidRPr="00DB7A28" w:rsidRDefault="00333756" w:rsidP="00333756">
      <w:pPr>
        <w:rPr>
          <w:rFonts w:cstheme="minorHAnsi"/>
          <w:sz w:val="20"/>
          <w:szCs w:val="20"/>
        </w:rPr>
      </w:pPr>
      <w:r w:rsidRPr="00DB7A28">
        <w:rPr>
          <w:rFonts w:cstheme="minorHAnsi"/>
          <w:sz w:val="20"/>
          <w:szCs w:val="20"/>
        </w:rPr>
        <w:t>V skladu z Uredbo EU o taksonomiji velja tudi pogoj, da dejavnost ne more biti »zelena«, če bistveno škoduje kateremu od prej navedenih okoljskih ciljev, ne glede na njen prispevek k preostalim okoljskim ciljem t. i. načelo DNSH. V pomoč pri presoji načela DNSH se smiselno uporabijo Tehnične smernice EK za uporabo načela DNSH</w:t>
      </w:r>
      <w:r w:rsidRPr="00DB7A28">
        <w:rPr>
          <w:rFonts w:cstheme="minorHAnsi"/>
          <w:sz w:val="20"/>
          <w:szCs w:val="20"/>
          <w:vertAlign w:val="superscript"/>
        </w:rPr>
        <w:footnoteReference w:id="20"/>
      </w:r>
      <w:r w:rsidRPr="00DB7A28">
        <w:rPr>
          <w:rFonts w:cstheme="minorHAnsi"/>
          <w:sz w:val="20"/>
          <w:szCs w:val="20"/>
        </w:rPr>
        <w:t>.</w:t>
      </w:r>
    </w:p>
    <w:p w14:paraId="711EA905" w14:textId="77777777" w:rsidR="00333756" w:rsidRPr="00DB7A28" w:rsidRDefault="00333756" w:rsidP="00333756">
      <w:pPr>
        <w:rPr>
          <w:rFonts w:cstheme="minorHAnsi"/>
          <w:sz w:val="20"/>
          <w:szCs w:val="20"/>
        </w:rPr>
      </w:pPr>
      <w:r w:rsidRPr="00DB7A28">
        <w:rPr>
          <w:rFonts w:cstheme="minorHAnsi"/>
          <w:sz w:val="20"/>
          <w:szCs w:val="20"/>
        </w:rPr>
        <w:t>Slovenija se je v Programu evropske kohezijske politike v obdobju 2021-2027 v Sloveniji</w:t>
      </w:r>
      <w:r w:rsidRPr="00DB7A28">
        <w:rPr>
          <w:rFonts w:cstheme="minorHAnsi"/>
          <w:sz w:val="20"/>
          <w:szCs w:val="20"/>
          <w:vertAlign w:val="superscript"/>
        </w:rPr>
        <w:footnoteReference w:id="21"/>
      </w:r>
      <w:r w:rsidRPr="00DB7A28">
        <w:rPr>
          <w:rFonts w:cstheme="minorHAnsi"/>
          <w:sz w:val="20"/>
          <w:szCs w:val="20"/>
        </w:rPr>
        <w:t xml:space="preserve"> že zavezala, da bo pri naložbah v okviru vseh ciljev politik upoštevala načelo DNSH. Tudi Uredba (EU) 2021/241 o vzpostavitvi Mehanizma za okrevanje in odpornost</w:t>
      </w:r>
      <w:r w:rsidRPr="00DB7A28">
        <w:rPr>
          <w:rFonts w:cstheme="minorHAnsi"/>
          <w:sz w:val="20"/>
          <w:szCs w:val="20"/>
          <w:vertAlign w:val="superscript"/>
        </w:rPr>
        <w:footnoteReference w:id="22"/>
      </w:r>
      <w:r w:rsidRPr="00DB7A28">
        <w:rPr>
          <w:rFonts w:cstheme="minorHAnsi"/>
          <w:sz w:val="20"/>
          <w:szCs w:val="20"/>
        </w:rPr>
        <w:t xml:space="preserve"> opredeljuje horizontalno načelo, da se podpirajo le ukrepi, pri katerih se spoštuje načelo DNSH.</w:t>
      </w:r>
    </w:p>
    <w:p w14:paraId="40470A0B" w14:textId="77777777" w:rsidR="00333756" w:rsidRPr="00DB7A28" w:rsidRDefault="00333756" w:rsidP="00333756">
      <w:pPr>
        <w:rPr>
          <w:rFonts w:cstheme="minorHAnsi"/>
          <w:sz w:val="20"/>
          <w:szCs w:val="20"/>
        </w:rPr>
      </w:pPr>
      <w:r w:rsidRPr="00DB7A28">
        <w:rPr>
          <w:rFonts w:cstheme="minorHAnsi"/>
          <w:sz w:val="20"/>
          <w:szCs w:val="20"/>
        </w:rPr>
        <w:lastRenderedPageBreak/>
        <w:t>Glede na usmeritve Evropskega zelenega dogovora so ključna področja</w:t>
      </w:r>
      <w:r w:rsidRPr="00DB7A28">
        <w:rPr>
          <w:rFonts w:cstheme="minorHAnsi"/>
          <w:sz w:val="20"/>
          <w:szCs w:val="20"/>
          <w:vertAlign w:val="superscript"/>
        </w:rPr>
        <w:footnoteReference w:id="23"/>
      </w:r>
      <w:r w:rsidRPr="00DB7A28">
        <w:rPr>
          <w:rFonts w:cstheme="minorHAnsi"/>
          <w:sz w:val="20"/>
          <w:szCs w:val="20"/>
        </w:rPr>
        <w:t>, ki bodo pripomogla k zelenemu prehodu:</w:t>
      </w:r>
    </w:p>
    <w:p w14:paraId="00593120"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obnovljiva energija: razvoj obnovljivih virov energije, kot so sončna, vetrna in hidroenergija, s čimer se spodbuja prehod iz fosilnih goriv v čistejše vire energije;</w:t>
      </w:r>
    </w:p>
    <w:p w14:paraId="78BE4607"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energetska učinkovitost stavb: projekti za energetsko prenovo stavb, vključno z izboljšanjem toplotne izolacije, uporabo obnovljivih virov energije in uvedbo pametnih tehnologij za učinkovito rabo energije;</w:t>
      </w:r>
    </w:p>
    <w:p w14:paraId="36917D98"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pametna omrežja: ukrepi za vzpostavitev pametnih omrežij za električno energijo, ki omogočajo učinkovito upravljanje proizvodnje in porabe ter integracijo obnovljivih virov energije;</w:t>
      </w:r>
    </w:p>
    <w:p w14:paraId="068C0C9C"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trajnostna prometna infrastruktura: projekti kot so izgradnja in izboljšanje železniških povezav, razvoj infrastrukture za električna vozila ter spodbujanje kolesarjenja in hoje;</w:t>
      </w:r>
    </w:p>
    <w:p w14:paraId="45CC6EB9"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vodni promet in plovne poti: razvoj pomorske infrastrukture ter izboljšanje plovnih poti s podporo dejavnosti multimodalnega tovornega prevoza;</w:t>
      </w:r>
    </w:p>
    <w:p w14:paraId="4EC095EF"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razširitev in izboljšanje omrežij javnega prevoza: železniški, avtobusni in tramvajski sistemi;</w:t>
      </w:r>
    </w:p>
    <w:p w14:paraId="4D44CCC9"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krepitev infrastrukture za krožno gospodarstvo: projekti, ki se osredotočajo na izboljšanje ravnanja z odpadki, recikliranje, ponovno uporabo in krožno gospodarstvo;</w:t>
      </w:r>
    </w:p>
    <w:p w14:paraId="6371287D"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razvoj trajnostne kmetijske infrastrukture: ukrepi za izboljšanje namakalnih sistemov, uvedbo ekoloških kmetijskih praks ter podporo trajnostni rabi tal in biotske raznovrstnosti;</w:t>
      </w:r>
    </w:p>
    <w:p w14:paraId="072B2BB7"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racionalna raba vode: projekti za izboljšanje upravljanja vodnih virov in varčevanje z vodo, kar vključuje izboljšanje infrastrukture za čiščenje odpadne vode, ponovno uporabo vode ter zmanjšanje izgub pri distribuciji vode;</w:t>
      </w:r>
    </w:p>
    <w:p w14:paraId="1E38B8F7"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obnova naravne funkcije tal: projekti za zmanjšanje onesnaževanja tal, kar vključuje zmanjšanje onesnaževanja zaradi presežnih hranil, mestnih meteornih voda, škodljivih virov onesnaževanja, mikroplastike, kemikalij, ter tudi z omejitvijo škode zaradi poplav;</w:t>
      </w:r>
    </w:p>
    <w:p w14:paraId="011C9907"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digitalna infrastruktura: projekti za razvoj hitrega interneta, pametnih omrežij in digitalnih tehnologij za učinkovito upravljanje energetike, prometa in drugih sektorjev.</w:t>
      </w:r>
    </w:p>
    <w:p w14:paraId="412744FC" w14:textId="77777777" w:rsidR="00333756" w:rsidRPr="00DB7A28" w:rsidRDefault="00333756" w:rsidP="00333756">
      <w:pPr>
        <w:rPr>
          <w:rFonts w:cstheme="minorHAnsi"/>
          <w:sz w:val="20"/>
          <w:szCs w:val="20"/>
        </w:rPr>
      </w:pPr>
    </w:p>
    <w:p w14:paraId="1A8E4E2B" w14:textId="77777777" w:rsidR="00333756" w:rsidRPr="00DB7A28" w:rsidRDefault="00333756" w:rsidP="00333756">
      <w:pPr>
        <w:rPr>
          <w:rFonts w:cstheme="minorHAnsi"/>
          <w:b/>
          <w:bCs/>
          <w:sz w:val="20"/>
          <w:szCs w:val="20"/>
        </w:rPr>
      </w:pPr>
      <w:r w:rsidRPr="00DB7A28">
        <w:rPr>
          <w:rFonts w:cstheme="minorHAnsi"/>
          <w:b/>
          <w:bCs/>
          <w:sz w:val="20"/>
          <w:szCs w:val="20"/>
        </w:rPr>
        <w:t>Kaj je zeleno proračunsko načrtovanje?</w:t>
      </w:r>
    </w:p>
    <w:p w14:paraId="605985A9" w14:textId="77777777" w:rsidR="00333756" w:rsidRPr="00DB7A28" w:rsidRDefault="00333756" w:rsidP="00333756">
      <w:pPr>
        <w:rPr>
          <w:rFonts w:cstheme="minorHAnsi"/>
          <w:sz w:val="20"/>
          <w:szCs w:val="20"/>
        </w:rPr>
      </w:pPr>
    </w:p>
    <w:p w14:paraId="65698D84" w14:textId="77777777" w:rsidR="00333756" w:rsidRPr="00DB7A28" w:rsidRDefault="00333756" w:rsidP="00333756">
      <w:pPr>
        <w:rPr>
          <w:rFonts w:cstheme="minorHAnsi"/>
          <w:sz w:val="20"/>
          <w:szCs w:val="20"/>
        </w:rPr>
      </w:pPr>
      <w:r w:rsidRPr="00DB7A28">
        <w:rPr>
          <w:rFonts w:cstheme="minorHAnsi"/>
          <w:sz w:val="20"/>
          <w:szCs w:val="20"/>
        </w:rPr>
        <w:t xml:space="preserve">Zeleno proračunsko načrtovanje je koncept, ki okoljske cilje vključuje v proračunski postopek. Namen zelenega proračunskega načrtovanja je zagotoviti, da se pri oblikovanju proračunske in fiskalne politike v zadostni meri upoštevajo podnebni in okoljski vplivi in se nanašajo na proračunske odhodke, prihodke in davčne izdatke. </w:t>
      </w:r>
    </w:p>
    <w:p w14:paraId="1D66FB17" w14:textId="77777777" w:rsidR="00333756" w:rsidRPr="00DB7A28" w:rsidRDefault="00333756" w:rsidP="00333756">
      <w:pPr>
        <w:rPr>
          <w:rFonts w:cstheme="minorHAnsi"/>
          <w:sz w:val="20"/>
          <w:szCs w:val="20"/>
        </w:rPr>
      </w:pPr>
      <w:r w:rsidRPr="00DB7A28">
        <w:rPr>
          <w:rFonts w:cstheme="minorHAnsi"/>
          <w:sz w:val="20"/>
          <w:szCs w:val="20"/>
        </w:rPr>
        <w:t xml:space="preserve">Zeleno proračunsko načrtovanje je pristop k oblikovanju proračunskih politik in postopkov, ki vključujejo vse okoljske cilje, kot so opredeljeni v Uredbi EU o taksonomiji. Namen tega načina načrtovanja je zagotoviti, da se javna sredstva usmerjajo v projekte, ukrepe in programe, ki spodbujajo okolju prijazne rešitve, ki se izvajajo na okolju prijazen način, zmanjšujejo emisije toplogrednih plinov ter izboljšujejo učinkovitost rabe naravnih virov. K temu cilju lahko prispeva tudi davčna politika, na način, da odvrača od ravnanj, ki so okolju neprijazna oziroma ki s spodbudami prispevajo k doseganju okoljskih ciljev. Zeleno proračunsko načrtovanje prav tako </w:t>
      </w:r>
      <w:r w:rsidRPr="00DB7A28">
        <w:rPr>
          <w:rFonts w:cstheme="minorHAnsi"/>
          <w:sz w:val="20"/>
          <w:szCs w:val="20"/>
        </w:rPr>
        <w:lastRenderedPageBreak/>
        <w:t>poudarja transparentnost, sledljivost in ocenjevanje vpliva proračunskih odhodkov, prihodkov in davčnih izdatkov na okoljske cilje.</w:t>
      </w:r>
    </w:p>
    <w:p w14:paraId="12BB57AE" w14:textId="77777777" w:rsidR="00333756" w:rsidRPr="00DB7A28" w:rsidRDefault="00333756" w:rsidP="00333756">
      <w:pPr>
        <w:rPr>
          <w:rFonts w:cstheme="minorHAnsi"/>
          <w:sz w:val="20"/>
          <w:szCs w:val="20"/>
        </w:rPr>
      </w:pPr>
      <w:r w:rsidRPr="00DB7A28">
        <w:rPr>
          <w:rFonts w:cstheme="minorHAnsi"/>
          <w:sz w:val="20"/>
          <w:szCs w:val="20"/>
        </w:rPr>
        <w:t>Po definiciji Organizacije za gospodarsko sodelovanje in razvoj je zeleno proračunsko načrtovanje »postopek, s katerim se vključujejo okoljski vidiki v vse faze proračunskega procesa, od priprave proračunske politike do spremljanja in revizije«</w:t>
      </w:r>
      <w:r w:rsidRPr="00DB7A28">
        <w:rPr>
          <w:rFonts w:cstheme="minorHAnsi"/>
          <w:sz w:val="20"/>
          <w:szCs w:val="20"/>
          <w:vertAlign w:val="superscript"/>
        </w:rPr>
        <w:footnoteReference w:id="24"/>
      </w:r>
      <w:r w:rsidRPr="00DB7A28">
        <w:rPr>
          <w:rFonts w:cstheme="minorHAnsi"/>
          <w:sz w:val="20"/>
          <w:szCs w:val="20"/>
        </w:rPr>
        <w:t>. To pomeni, da se okoljski cilji in prioritete upoštevajo pri določanju proračunskih prioritet, porazdelitvi sredstev ter spremljanju in vrednotenju rezultatov.</w:t>
      </w:r>
    </w:p>
    <w:p w14:paraId="381F7C23" w14:textId="77777777" w:rsidR="00333756" w:rsidRPr="00DB7A28" w:rsidRDefault="00333756" w:rsidP="00333756">
      <w:pPr>
        <w:rPr>
          <w:rFonts w:cstheme="minorHAnsi"/>
          <w:sz w:val="20"/>
          <w:szCs w:val="20"/>
        </w:rPr>
      </w:pPr>
      <w:r w:rsidRPr="00DB7A28">
        <w:rPr>
          <w:rFonts w:cstheme="minorHAnsi"/>
          <w:sz w:val="20"/>
          <w:szCs w:val="20"/>
        </w:rPr>
        <w:t>EK opredeljuje zeleno proračunsko načrtovanje kot »vključevanje okoljskih vidikov v proračunski proces, kar omogoča boljše odločanje o proračunskih izdatkih in prihodkih, da se dosežejo okoljski cilji«</w:t>
      </w:r>
      <w:r w:rsidRPr="00DB7A28">
        <w:rPr>
          <w:rFonts w:cstheme="minorHAnsi"/>
          <w:sz w:val="20"/>
          <w:szCs w:val="20"/>
          <w:vertAlign w:val="superscript"/>
        </w:rPr>
        <w:footnoteReference w:id="25"/>
      </w:r>
      <w:r w:rsidRPr="00DB7A28">
        <w:rPr>
          <w:rFonts w:cstheme="minorHAnsi"/>
          <w:sz w:val="20"/>
          <w:szCs w:val="20"/>
        </w:rPr>
        <w:t>.</w:t>
      </w:r>
      <w:r w:rsidRPr="00DB7A28">
        <w:rPr>
          <w:rFonts w:cstheme="minorHAnsi"/>
          <w:sz w:val="20"/>
          <w:szCs w:val="20"/>
          <w:vertAlign w:val="superscript"/>
        </w:rPr>
        <w:t xml:space="preserve"> </w:t>
      </w:r>
      <w:r w:rsidRPr="00DB7A28">
        <w:rPr>
          <w:rFonts w:cstheme="minorHAnsi"/>
          <w:sz w:val="20"/>
          <w:szCs w:val="20"/>
        </w:rPr>
        <w:t>Ta pristop k proračunskemu načrtovanju spodbuja usklajenost med proračunskimi politikami in okoljskimi cilji, kar omogoča boljše usmerjanje javnih naložb v zelene sektorje, infrastrukturo in inovacije. Države članice EU so se zavezale, da bodo 30 % proračuna 2021-2027 in instrumenta NextGenerationEU</w:t>
      </w:r>
      <w:r w:rsidRPr="00DB7A28">
        <w:rPr>
          <w:rFonts w:cstheme="minorHAnsi"/>
          <w:sz w:val="20"/>
          <w:szCs w:val="20"/>
          <w:vertAlign w:val="superscript"/>
        </w:rPr>
        <w:footnoteReference w:id="26"/>
      </w:r>
      <w:r w:rsidRPr="00DB7A28">
        <w:rPr>
          <w:rFonts w:cstheme="minorHAnsi"/>
          <w:sz w:val="20"/>
          <w:szCs w:val="20"/>
        </w:rPr>
        <w:t xml:space="preserve"> uporabile za boj proti podnebnim spremembam.</w:t>
      </w:r>
      <w:r w:rsidRPr="00DB7A28">
        <w:rPr>
          <w:rFonts w:cstheme="minorHAnsi"/>
          <w:sz w:val="20"/>
          <w:szCs w:val="20"/>
          <w:vertAlign w:val="superscript"/>
        </w:rPr>
        <w:footnoteReference w:id="27"/>
      </w:r>
      <w:r w:rsidRPr="00DB7A28">
        <w:rPr>
          <w:rFonts w:cstheme="minorHAnsi"/>
          <w:sz w:val="20"/>
          <w:szCs w:val="20"/>
          <w:vertAlign w:val="superscript"/>
        </w:rPr>
        <w:t xml:space="preserve"> </w:t>
      </w:r>
      <w:r w:rsidRPr="00DB7A28">
        <w:rPr>
          <w:rFonts w:cstheme="minorHAnsi"/>
          <w:sz w:val="20"/>
          <w:szCs w:val="20"/>
        </w:rPr>
        <w:t xml:space="preserve">Ta sredstva so del velikega naložbenega načrta EU, ki podpira zeleni prehod, zato morajo države članice za proračunske izdatke, ki so financirani z evropskimi sredstvi, že zagotavljati informacije o podpori okoljskim ciljem. </w:t>
      </w:r>
    </w:p>
    <w:p w14:paraId="2AEA20F5" w14:textId="77777777" w:rsidR="00333756" w:rsidRPr="00DB7A28" w:rsidRDefault="00333756" w:rsidP="00333756">
      <w:pPr>
        <w:rPr>
          <w:rFonts w:cstheme="minorHAnsi"/>
          <w:sz w:val="20"/>
          <w:szCs w:val="20"/>
        </w:rPr>
      </w:pPr>
      <w:r w:rsidRPr="00DB7A28">
        <w:rPr>
          <w:rFonts w:cstheme="minorHAnsi"/>
          <w:sz w:val="20"/>
          <w:szCs w:val="20"/>
        </w:rPr>
        <w:t>Zeleno proračunsko načrtovanje torej predstavlja dopolnitev proračunskega procesa z upoštevanjem okoljskih ciljev. S tem pristopom se spodbuja prehod v nizkoogljično in trajnostno družbo ter ustvarja priložnosti za zelene in inovativne projekte, ki lahko pripomorejo k dolgoročnemu ohranjanju naravnih virov in varovanju okolja ter odpravljanju in prilagajanju podnebnim spremembam.</w:t>
      </w:r>
    </w:p>
    <w:p w14:paraId="72FF3376" w14:textId="77777777" w:rsidR="00333756" w:rsidRPr="00DB7A28" w:rsidRDefault="00333756" w:rsidP="00333756">
      <w:pPr>
        <w:rPr>
          <w:rFonts w:cstheme="minorHAnsi"/>
          <w:sz w:val="20"/>
          <w:szCs w:val="20"/>
        </w:rPr>
      </w:pPr>
      <w:r w:rsidRPr="00DB7A28">
        <w:rPr>
          <w:rFonts w:cstheme="minorHAnsi"/>
          <w:sz w:val="20"/>
          <w:szCs w:val="20"/>
        </w:rPr>
        <w:t>Prakse zelenega proračunskega načrtovanja se še vedno razvijajo, zato je ključno, da že v začetni fazi Metodologija temelji na obstoječem proračunskem procesu in s tem dopolnjuje obstoječe dogovore. Z razvojem tega področja, sprejemom novih pravil na ravni EU ter skladno z dobrimi praksami pa se bo skozi čas razvijala in dopolnjevala. Tak pristop ne zahteva novih ali alternativnih sistemov upravljanja proračuna.</w:t>
      </w:r>
    </w:p>
    <w:p w14:paraId="43663B9D" w14:textId="77777777" w:rsidR="00333756" w:rsidRPr="00DB7A28" w:rsidRDefault="00333756" w:rsidP="00333756">
      <w:pPr>
        <w:rPr>
          <w:rFonts w:cstheme="minorHAnsi"/>
          <w:sz w:val="20"/>
          <w:szCs w:val="20"/>
        </w:rPr>
      </w:pPr>
    </w:p>
    <w:p w14:paraId="2C31B1DF" w14:textId="77777777" w:rsidR="008C6800" w:rsidRPr="00DB7A28" w:rsidRDefault="008C6800" w:rsidP="00333756">
      <w:pPr>
        <w:rPr>
          <w:rFonts w:cstheme="minorHAnsi"/>
          <w:sz w:val="20"/>
          <w:szCs w:val="20"/>
        </w:rPr>
      </w:pPr>
    </w:p>
    <w:p w14:paraId="48CBC6C9" w14:textId="472998C9" w:rsidR="00333756" w:rsidRPr="00DB7A28" w:rsidRDefault="008C6800" w:rsidP="00333756">
      <w:pPr>
        <w:rPr>
          <w:rFonts w:cstheme="minorHAnsi"/>
          <w:b/>
          <w:bCs/>
          <w:sz w:val="20"/>
          <w:szCs w:val="20"/>
        </w:rPr>
      </w:pPr>
      <w:r w:rsidRPr="00DB7A28">
        <w:rPr>
          <w:rFonts w:cstheme="minorHAnsi"/>
          <w:b/>
          <w:bCs/>
          <w:sz w:val="20"/>
          <w:szCs w:val="20"/>
        </w:rPr>
        <w:t>M</w:t>
      </w:r>
      <w:r w:rsidR="00333756" w:rsidRPr="00DB7A28">
        <w:rPr>
          <w:rFonts w:cstheme="minorHAnsi"/>
          <w:b/>
          <w:bCs/>
          <w:sz w:val="20"/>
          <w:szCs w:val="20"/>
        </w:rPr>
        <w:t>ETODOLOGIJA ZA ZELENO PRORAČUNSKO NAČRTOVANJE</w:t>
      </w:r>
    </w:p>
    <w:p w14:paraId="4C95F2D9" w14:textId="77777777" w:rsidR="00333756" w:rsidRPr="00DB7A28" w:rsidRDefault="00333756" w:rsidP="00333756">
      <w:pPr>
        <w:rPr>
          <w:rFonts w:cstheme="minorHAnsi"/>
          <w:sz w:val="20"/>
          <w:szCs w:val="20"/>
        </w:rPr>
      </w:pPr>
    </w:p>
    <w:p w14:paraId="2F9242E7" w14:textId="77777777" w:rsidR="00333756" w:rsidRPr="00DB7A28" w:rsidRDefault="00333756" w:rsidP="00333756">
      <w:pPr>
        <w:rPr>
          <w:rFonts w:cstheme="minorHAnsi"/>
          <w:sz w:val="20"/>
          <w:szCs w:val="20"/>
        </w:rPr>
      </w:pPr>
      <w:r w:rsidRPr="00DB7A28">
        <w:rPr>
          <w:rFonts w:cstheme="minorHAnsi"/>
          <w:sz w:val="20"/>
          <w:szCs w:val="20"/>
        </w:rPr>
        <w:t>Metodologija vključuje več korakov za preverjanje in ocenjevanje vpliva projekta ali ukrepa oziroma proračunskih odhodkov, prihodkov in davčnih izdatkov na vseh šest okoljskih ciljev, preden se projekt ali ukrep vključi v proračun. Neposredni proračunski uporabnik je odgovoren za pravilno presojo projekta, ukrepa oziroma davčnega izdatka.</w:t>
      </w:r>
    </w:p>
    <w:p w14:paraId="191D6A1E" w14:textId="77777777" w:rsidR="00333756" w:rsidRPr="00DB7A28" w:rsidRDefault="00333756" w:rsidP="00333756">
      <w:pPr>
        <w:rPr>
          <w:rFonts w:cstheme="minorHAnsi"/>
          <w:sz w:val="20"/>
          <w:szCs w:val="20"/>
        </w:rPr>
      </w:pPr>
      <w:r w:rsidRPr="00DB7A28">
        <w:rPr>
          <w:rFonts w:cstheme="minorHAnsi"/>
          <w:sz w:val="20"/>
          <w:szCs w:val="20"/>
        </w:rPr>
        <w:t xml:space="preserve">Predlagatelj projekta ali ukrepa glede na njun namen oziroma cilj samooceni in na kratko pojasni vpliv na vsakega od okoljskih ciljev posebej. Oceno vpliva proračunskih prihodkov, vključno z vplivi davčnih izdatkov, pa izdela MF. Kot podlaga za ugotavljanje in pojasnjevanje vpliva na okoljske cilje, se smiselno uporabljajo </w:t>
      </w:r>
      <w:r w:rsidRPr="00DB7A28">
        <w:rPr>
          <w:rFonts w:cstheme="minorHAnsi"/>
          <w:sz w:val="20"/>
          <w:szCs w:val="20"/>
        </w:rPr>
        <w:lastRenderedPageBreak/>
        <w:t>merila, opredeljena v Tehničnih smernicah EK za uporabo načela DNSH oziroma v nacionalnih predpisih, ki to opredeljujejo.</w:t>
      </w:r>
    </w:p>
    <w:p w14:paraId="187CBE58" w14:textId="77777777" w:rsidR="00333756" w:rsidRPr="00DB7A28" w:rsidRDefault="00333756" w:rsidP="00333756">
      <w:pPr>
        <w:rPr>
          <w:rFonts w:cstheme="minorHAnsi"/>
          <w:sz w:val="20"/>
          <w:szCs w:val="20"/>
        </w:rPr>
      </w:pPr>
      <w:r w:rsidRPr="00DB7A28">
        <w:rPr>
          <w:rFonts w:cstheme="minorHAnsi"/>
          <w:sz w:val="20"/>
          <w:szCs w:val="20"/>
        </w:rPr>
        <w:t xml:space="preserve">Če je bila izdelana presoja vplivov na okolje skladno z veljavnimi predpisi, ki določajo študijo vplivov na okolje, ali so projekti ali ukrepi ocenjeni kot zeleni po evropskih predpisih oziroma so bili zanje izvedeni postopki zelenega javnega naročanja, se ti rezultati smiselno upoštevajo in predstavijo. </w:t>
      </w:r>
    </w:p>
    <w:p w14:paraId="049EE75A" w14:textId="77777777" w:rsidR="00333756" w:rsidRPr="00DB7A28" w:rsidRDefault="00333756" w:rsidP="00333756">
      <w:pPr>
        <w:rPr>
          <w:rFonts w:cstheme="minorHAnsi"/>
          <w:sz w:val="20"/>
          <w:szCs w:val="20"/>
        </w:rPr>
      </w:pPr>
      <w:r w:rsidRPr="00DB7A28">
        <w:rPr>
          <w:rFonts w:cstheme="minorHAnsi"/>
          <w:sz w:val="20"/>
          <w:szCs w:val="20"/>
        </w:rPr>
        <w:t>Glede na dodeljene posamezne ocene vplivov na vse okoljske cilje se določi skupna oznaka vpliva in sicer kot Ugoden, Mešan, Neugoden, Nevtralen ali Neznan. Vse navedene oznake se lahko dodelijo ukrepu. Projektu v pripravi</w:t>
      </w:r>
      <w:r w:rsidRPr="00DB7A28">
        <w:rPr>
          <w:rFonts w:cstheme="minorHAnsi"/>
          <w:sz w:val="20"/>
          <w:szCs w:val="20"/>
          <w:vertAlign w:val="superscript"/>
        </w:rPr>
        <w:footnoteReference w:id="28"/>
      </w:r>
      <w:r w:rsidRPr="00DB7A28">
        <w:rPr>
          <w:rFonts w:cstheme="minorHAnsi"/>
          <w:sz w:val="20"/>
          <w:szCs w:val="20"/>
        </w:rPr>
        <w:t xml:space="preserve"> ali evidenčnemu projektu</w:t>
      </w:r>
      <w:r w:rsidRPr="00DB7A28">
        <w:rPr>
          <w:rFonts w:cstheme="minorHAnsi"/>
          <w:sz w:val="20"/>
          <w:szCs w:val="20"/>
          <w:vertAlign w:val="superscript"/>
        </w:rPr>
        <w:footnoteReference w:id="29"/>
      </w:r>
      <w:r w:rsidRPr="00DB7A28">
        <w:rPr>
          <w:rFonts w:cstheme="minorHAnsi"/>
          <w:sz w:val="20"/>
          <w:szCs w:val="20"/>
        </w:rPr>
        <w:t xml:space="preserve"> se izjemoma lahko dodeli oznaka Neznan. Skupna oznaka vpliva projekta pa je lahko Ugoden, Mešan, Neugoden, Nevtralen. Tako določena skupna oznaka vpliva se evidentira v obrazec 3: NRP. </w:t>
      </w:r>
    </w:p>
    <w:p w14:paraId="5F1E0FB5" w14:textId="77777777" w:rsidR="00333756" w:rsidRPr="00DB7A28" w:rsidRDefault="00333756" w:rsidP="00333756">
      <w:pPr>
        <w:rPr>
          <w:rFonts w:cstheme="minorHAnsi"/>
          <w:sz w:val="20"/>
          <w:szCs w:val="20"/>
        </w:rPr>
      </w:pPr>
      <w:r w:rsidRPr="00DB7A28">
        <w:rPr>
          <w:rFonts w:cstheme="minorHAnsi"/>
          <w:sz w:val="20"/>
          <w:szCs w:val="20"/>
        </w:rPr>
        <w:t>Projekt v pripravi se v NRP izjemoma lahko evidentira z oznako Neznan. Ob izdelavi investicijskega programa oziroma ob prehodu projekta v izvedbo, se skladno s to Metodologijo izvede ocena vplivov na okoljske cilje in določi skupna oznaka vpliva tega projekta ter se jo ustrezno ažurira v obrazcu 3: NRP.</w:t>
      </w:r>
    </w:p>
    <w:p w14:paraId="1F4D6C72" w14:textId="77777777" w:rsidR="00333756" w:rsidRPr="00DB7A28" w:rsidRDefault="00333756" w:rsidP="00333756">
      <w:pPr>
        <w:rPr>
          <w:rFonts w:cstheme="minorHAnsi"/>
          <w:sz w:val="20"/>
          <w:szCs w:val="20"/>
        </w:rPr>
      </w:pPr>
      <w:r w:rsidRPr="00DB7A28">
        <w:rPr>
          <w:rFonts w:cstheme="minorHAnsi"/>
          <w:sz w:val="20"/>
          <w:szCs w:val="20"/>
        </w:rPr>
        <w:t>Evidenčni projekt pomeni zgolj rezervirane pravice za prevzemanje obveznosti za določen programski namen oziroma za izpolnitev ciljev, ki so določeni z dolgoročnimi programskimi dokumenti ali predpisi. Za uvrstitev evidenčnega projekta v NRP se izdelava investicijske dokumentacije ne zahteva, prav tako ni dovoljeno prevzemanje obveznosti ali izvajanje drugih aktivnosti, ki bi imele pravno zavezujoče finančne posledice, dokler ni izpeljan postopek uvrstitve izbranih projektov v veljavni NRP države.</w:t>
      </w:r>
      <w:r w:rsidRPr="00DB7A28">
        <w:rPr>
          <w:rFonts w:cstheme="minorHAnsi"/>
          <w:sz w:val="20"/>
          <w:szCs w:val="20"/>
          <w:vertAlign w:val="superscript"/>
        </w:rPr>
        <w:footnoteReference w:id="30"/>
      </w:r>
    </w:p>
    <w:p w14:paraId="78461525" w14:textId="77777777" w:rsidR="00333756" w:rsidRPr="00DB7A28" w:rsidRDefault="00333756" w:rsidP="00333756">
      <w:pPr>
        <w:rPr>
          <w:rFonts w:cstheme="minorHAnsi"/>
          <w:sz w:val="20"/>
          <w:szCs w:val="20"/>
        </w:rPr>
      </w:pPr>
      <w:r w:rsidRPr="00DB7A28">
        <w:rPr>
          <w:rFonts w:cstheme="minorHAnsi"/>
          <w:sz w:val="20"/>
          <w:szCs w:val="20"/>
        </w:rPr>
        <w:t>Za projekte, za katere je predvideno sofinanciranje iz sredstev Evropske kohezijske politike, NRP zajame celotno finančno konstrukcijo projekta in ne le del, ki se nanaša na posamezno operacijo. Investicijska dokumentacija, ki je podlaga za uvrstitev v NRP, se izdela za posamezen projekt.</w:t>
      </w:r>
    </w:p>
    <w:p w14:paraId="33A63470" w14:textId="77777777" w:rsidR="00333756" w:rsidRPr="00DB7A28" w:rsidRDefault="00333756" w:rsidP="00333756">
      <w:pPr>
        <w:rPr>
          <w:rFonts w:cstheme="minorHAnsi"/>
          <w:sz w:val="20"/>
          <w:szCs w:val="20"/>
        </w:rPr>
      </w:pPr>
      <w:r w:rsidRPr="00DB7A28">
        <w:rPr>
          <w:rFonts w:cstheme="minorHAnsi"/>
          <w:sz w:val="20"/>
          <w:szCs w:val="20"/>
        </w:rPr>
        <w:t>Koraki so podrobneje predstavljeni v Tabeli 1. Slednja je sestavni del dokumentacije o projektu, ukrepu ali davčnemu izdatku, ki so predmet uvrstitve v NRP.</w:t>
      </w:r>
    </w:p>
    <w:p w14:paraId="789301CC" w14:textId="77777777" w:rsidR="00333756" w:rsidRPr="00DB7A28" w:rsidRDefault="00333756" w:rsidP="00333756">
      <w:pPr>
        <w:rPr>
          <w:rFonts w:cstheme="minorHAnsi"/>
          <w:sz w:val="20"/>
          <w:szCs w:val="20"/>
        </w:rPr>
      </w:pPr>
    </w:p>
    <w:p w14:paraId="3AB8F2FC" w14:textId="77777777" w:rsidR="00333756" w:rsidRPr="00DB7A28" w:rsidRDefault="00333756" w:rsidP="00333756">
      <w:pPr>
        <w:rPr>
          <w:rFonts w:cstheme="minorHAnsi"/>
          <w:sz w:val="20"/>
          <w:szCs w:val="20"/>
        </w:rPr>
      </w:pPr>
      <w:r w:rsidRPr="00DB7A28">
        <w:rPr>
          <w:rFonts w:cstheme="minorHAnsi"/>
          <w:sz w:val="20"/>
          <w:szCs w:val="20"/>
        </w:rPr>
        <w:t xml:space="preserve">Tabela 1: Matrika za zeleno proračunsko označevanje </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2"/>
        <w:gridCol w:w="1198"/>
        <w:gridCol w:w="426"/>
        <w:gridCol w:w="850"/>
        <w:gridCol w:w="1276"/>
        <w:gridCol w:w="1276"/>
        <w:gridCol w:w="1137"/>
      </w:tblGrid>
      <w:tr w:rsidR="00333756" w:rsidRPr="00DB7A28" w14:paraId="31E0C754" w14:textId="77777777">
        <w:trPr>
          <w:trHeight w:val="715"/>
          <w:tblHeader/>
        </w:trPr>
        <w:tc>
          <w:tcPr>
            <w:tcW w:w="9496" w:type="dxa"/>
            <w:gridSpan w:val="7"/>
            <w:tcBorders>
              <w:top w:val="single" w:sz="4" w:space="0" w:color="auto"/>
              <w:left w:val="single" w:sz="4" w:space="0" w:color="auto"/>
              <w:bottom w:val="single" w:sz="4" w:space="0" w:color="auto"/>
              <w:right w:val="single" w:sz="4" w:space="0" w:color="auto"/>
            </w:tcBorders>
            <w:vAlign w:val="center"/>
            <w:hideMark/>
          </w:tcPr>
          <w:p w14:paraId="644E7B65" w14:textId="77777777" w:rsidR="00333756" w:rsidRPr="00DB7A28" w:rsidRDefault="00333756" w:rsidP="00333756">
            <w:pPr>
              <w:rPr>
                <w:rFonts w:cstheme="minorHAnsi"/>
                <w:sz w:val="20"/>
                <w:szCs w:val="20"/>
              </w:rPr>
            </w:pPr>
            <w:r w:rsidRPr="00DB7A28">
              <w:rPr>
                <w:rFonts w:cstheme="minorHAnsi"/>
                <w:sz w:val="20"/>
                <w:szCs w:val="20"/>
              </w:rPr>
              <w:lastRenderedPageBreak/>
              <w:t>Projekt ali ukrep ali davčni izdatek:</w:t>
            </w:r>
          </w:p>
        </w:tc>
      </w:tr>
      <w:tr w:rsidR="00333756" w:rsidRPr="00DB7A28" w14:paraId="1A04D209" w14:textId="77777777">
        <w:trPr>
          <w:trHeight w:val="541"/>
          <w:tblHeader/>
        </w:trPr>
        <w:tc>
          <w:tcPr>
            <w:tcW w:w="3333" w:type="dxa"/>
            <w:vMerge w:val="restart"/>
            <w:tcBorders>
              <w:top w:val="single" w:sz="4" w:space="0" w:color="auto"/>
              <w:left w:val="single" w:sz="4" w:space="0" w:color="auto"/>
              <w:bottom w:val="single" w:sz="4" w:space="0" w:color="auto"/>
              <w:right w:val="single" w:sz="4" w:space="0" w:color="auto"/>
            </w:tcBorders>
            <w:vAlign w:val="center"/>
            <w:hideMark/>
          </w:tcPr>
          <w:p w14:paraId="174BC21A" w14:textId="77777777" w:rsidR="00333756" w:rsidRPr="00DB7A28" w:rsidRDefault="00333756" w:rsidP="00333756">
            <w:pPr>
              <w:rPr>
                <w:rFonts w:cstheme="minorHAnsi"/>
                <w:sz w:val="20"/>
                <w:szCs w:val="20"/>
              </w:rPr>
            </w:pPr>
            <w:r w:rsidRPr="00DB7A28">
              <w:rPr>
                <w:rFonts w:cstheme="minorHAnsi"/>
                <w:sz w:val="20"/>
                <w:szCs w:val="20"/>
              </w:rPr>
              <w:t xml:space="preserve">Oznaka projekta, ukrepa ali davčnega izdatka </w:t>
            </w:r>
          </w:p>
        </w:tc>
        <w:tc>
          <w:tcPr>
            <w:tcW w:w="11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0621817" w14:textId="77777777" w:rsidR="00333756" w:rsidRPr="00DB7A28" w:rsidRDefault="00333756" w:rsidP="00333756">
            <w:pPr>
              <w:rPr>
                <w:rFonts w:cstheme="minorHAnsi"/>
                <w:sz w:val="20"/>
                <w:szCs w:val="20"/>
              </w:rPr>
            </w:pPr>
            <w:r w:rsidRPr="00DB7A28">
              <w:rPr>
                <w:rFonts w:cstheme="minorHAnsi"/>
                <w:sz w:val="20"/>
                <w:szCs w:val="20"/>
              </w:rPr>
              <w:t>Ugoden</w:t>
            </w:r>
          </w:p>
        </w:tc>
        <w:tc>
          <w:tcPr>
            <w:tcW w:w="1276"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E43107B" w14:textId="77777777" w:rsidR="00333756" w:rsidRPr="00DB7A28" w:rsidRDefault="00333756" w:rsidP="00333756">
            <w:pPr>
              <w:rPr>
                <w:rFonts w:cstheme="minorHAnsi"/>
                <w:sz w:val="20"/>
                <w:szCs w:val="20"/>
              </w:rPr>
            </w:pPr>
            <w:r w:rsidRPr="00DB7A28">
              <w:rPr>
                <w:rFonts w:cstheme="minorHAnsi"/>
                <w:sz w:val="20"/>
                <w:szCs w:val="20"/>
              </w:rPr>
              <w:t>Mešan</w:t>
            </w:r>
          </w:p>
        </w:tc>
        <w:tc>
          <w:tcPr>
            <w:tcW w:w="1276" w:type="dxa"/>
            <w:tcBorders>
              <w:top w:val="single" w:sz="4" w:space="0" w:color="auto"/>
              <w:left w:val="single" w:sz="4" w:space="0" w:color="auto"/>
              <w:bottom w:val="single" w:sz="4" w:space="0" w:color="auto"/>
              <w:right w:val="single" w:sz="4" w:space="0" w:color="auto"/>
            </w:tcBorders>
            <w:shd w:val="clear" w:color="auto" w:fill="E36C0A"/>
            <w:vAlign w:val="center"/>
            <w:hideMark/>
          </w:tcPr>
          <w:p w14:paraId="4DDC2EA0" w14:textId="77777777" w:rsidR="00333756" w:rsidRPr="00DB7A28" w:rsidRDefault="00333756" w:rsidP="00333756">
            <w:pPr>
              <w:rPr>
                <w:rFonts w:cstheme="minorHAnsi"/>
                <w:sz w:val="20"/>
                <w:szCs w:val="20"/>
              </w:rPr>
            </w:pPr>
            <w:r w:rsidRPr="00DB7A28">
              <w:rPr>
                <w:rFonts w:cstheme="minorHAnsi"/>
                <w:sz w:val="20"/>
                <w:szCs w:val="20"/>
              </w:rPr>
              <w:t xml:space="preserve"> Neugoden</w:t>
            </w:r>
          </w:p>
        </w:tc>
        <w:tc>
          <w:tcPr>
            <w:tcW w:w="1276" w:type="dxa"/>
            <w:tcBorders>
              <w:top w:val="single" w:sz="4" w:space="0" w:color="auto"/>
              <w:left w:val="single" w:sz="4" w:space="0" w:color="auto"/>
              <w:bottom w:val="single" w:sz="4" w:space="0" w:color="auto"/>
              <w:right w:val="single" w:sz="4" w:space="0" w:color="auto"/>
            </w:tcBorders>
            <w:shd w:val="clear" w:color="auto" w:fill="E36C0A"/>
            <w:vAlign w:val="center"/>
            <w:hideMark/>
          </w:tcPr>
          <w:p w14:paraId="12F59834" w14:textId="77777777" w:rsidR="00333756" w:rsidRPr="00DB7A28" w:rsidRDefault="00333756" w:rsidP="00333756">
            <w:pPr>
              <w:rPr>
                <w:rFonts w:cstheme="minorHAnsi"/>
                <w:sz w:val="20"/>
                <w:szCs w:val="20"/>
              </w:rPr>
            </w:pPr>
            <w:r w:rsidRPr="00DB7A28">
              <w:rPr>
                <w:rFonts w:cstheme="minorHAnsi"/>
                <w:sz w:val="20"/>
                <w:szCs w:val="20"/>
              </w:rPr>
              <w:t>Nevtralen</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DCC1D4" w14:textId="77777777" w:rsidR="00333756" w:rsidRPr="00DB7A28" w:rsidRDefault="00333756" w:rsidP="00333756">
            <w:pPr>
              <w:rPr>
                <w:rFonts w:cstheme="minorHAnsi"/>
                <w:sz w:val="20"/>
                <w:szCs w:val="20"/>
              </w:rPr>
            </w:pPr>
            <w:r w:rsidRPr="00DB7A28">
              <w:rPr>
                <w:rFonts w:cstheme="minorHAnsi"/>
                <w:sz w:val="20"/>
                <w:szCs w:val="20"/>
              </w:rPr>
              <w:t>Neznan</w:t>
            </w:r>
          </w:p>
        </w:tc>
      </w:tr>
      <w:tr w:rsidR="00333756" w:rsidRPr="00DB7A28" w14:paraId="3800DCEA" w14:textId="77777777">
        <w:trPr>
          <w:trHeight w:val="576"/>
          <w:tblHeader/>
        </w:trPr>
        <w:tc>
          <w:tcPr>
            <w:tcW w:w="9496" w:type="dxa"/>
            <w:vMerge/>
            <w:tcBorders>
              <w:top w:val="single" w:sz="4" w:space="0" w:color="auto"/>
              <w:left w:val="single" w:sz="4" w:space="0" w:color="auto"/>
              <w:bottom w:val="single" w:sz="4" w:space="0" w:color="auto"/>
              <w:right w:val="single" w:sz="4" w:space="0" w:color="auto"/>
            </w:tcBorders>
            <w:vAlign w:val="center"/>
            <w:hideMark/>
          </w:tcPr>
          <w:p w14:paraId="45FA6C06" w14:textId="77777777" w:rsidR="00333756" w:rsidRPr="00DB7A28" w:rsidRDefault="00333756" w:rsidP="00333756">
            <w:pPr>
              <w:rPr>
                <w:rFonts w:cstheme="minorHAnsi"/>
                <w:sz w:val="20"/>
                <w:szCs w:val="20"/>
              </w:rPr>
            </w:pPr>
          </w:p>
        </w:tc>
        <w:tc>
          <w:tcPr>
            <w:tcW w:w="1198" w:type="dxa"/>
            <w:tcBorders>
              <w:top w:val="single" w:sz="4" w:space="0" w:color="auto"/>
              <w:left w:val="single" w:sz="4" w:space="0" w:color="auto"/>
              <w:bottom w:val="single" w:sz="4" w:space="0" w:color="auto"/>
              <w:right w:val="single" w:sz="4" w:space="0" w:color="auto"/>
            </w:tcBorders>
            <w:vAlign w:val="center"/>
          </w:tcPr>
          <w:p w14:paraId="330F0A55" w14:textId="77777777" w:rsidR="00333756" w:rsidRPr="00DB7A28" w:rsidRDefault="00333756" w:rsidP="00333756">
            <w:pPr>
              <w:rPr>
                <w:rFonts w:cstheme="minorHAnsi"/>
                <w:i/>
                <w:sz w:val="20"/>
                <w:szCs w:val="20"/>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630C24C9" w14:textId="77777777" w:rsidR="00333756" w:rsidRPr="00DB7A28" w:rsidRDefault="00333756" w:rsidP="00333756">
            <w:pPr>
              <w:rPr>
                <w:rFonts w:cstheme="minorHAnsi"/>
                <w:sz w:val="20"/>
                <w:szCs w:val="20"/>
              </w:rPr>
            </w:pPr>
            <w:r w:rsidRPr="00DB7A28">
              <w:rPr>
                <w:rFonts w:cstheme="minorHAnsi"/>
                <w:i/>
                <w:sz w:val="20"/>
                <w:szCs w:val="20"/>
              </w:rPr>
              <w:t>3. korak</w:t>
            </w:r>
          </w:p>
        </w:tc>
        <w:tc>
          <w:tcPr>
            <w:tcW w:w="1276" w:type="dxa"/>
            <w:tcBorders>
              <w:top w:val="single" w:sz="4" w:space="0" w:color="auto"/>
              <w:left w:val="single" w:sz="4" w:space="0" w:color="auto"/>
              <w:bottom w:val="single" w:sz="4" w:space="0" w:color="auto"/>
              <w:right w:val="single" w:sz="4" w:space="0" w:color="auto"/>
            </w:tcBorders>
            <w:vAlign w:val="center"/>
          </w:tcPr>
          <w:p w14:paraId="63EC1EEA" w14:textId="77777777" w:rsidR="00333756" w:rsidRPr="00DB7A28" w:rsidRDefault="00333756" w:rsidP="00333756">
            <w:pPr>
              <w:rPr>
                <w:rFonts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746AE66C" w14:textId="77777777" w:rsidR="00333756" w:rsidRPr="00DB7A28" w:rsidRDefault="00333756" w:rsidP="00333756">
            <w:pPr>
              <w:rPr>
                <w:rFonts w:cstheme="minorHAnsi"/>
                <w:sz w:val="20"/>
                <w:szCs w:val="20"/>
              </w:rPr>
            </w:pPr>
          </w:p>
        </w:tc>
        <w:tc>
          <w:tcPr>
            <w:tcW w:w="1137" w:type="dxa"/>
            <w:tcBorders>
              <w:top w:val="single" w:sz="4" w:space="0" w:color="auto"/>
              <w:left w:val="single" w:sz="4" w:space="0" w:color="auto"/>
              <w:bottom w:val="single" w:sz="4" w:space="0" w:color="auto"/>
              <w:right w:val="single" w:sz="4" w:space="0" w:color="auto"/>
            </w:tcBorders>
            <w:vAlign w:val="center"/>
          </w:tcPr>
          <w:p w14:paraId="4416C142" w14:textId="77777777" w:rsidR="00333756" w:rsidRPr="00DB7A28" w:rsidRDefault="00333756" w:rsidP="00333756">
            <w:pPr>
              <w:rPr>
                <w:rFonts w:cstheme="minorHAnsi"/>
                <w:sz w:val="20"/>
                <w:szCs w:val="20"/>
              </w:rPr>
            </w:pPr>
          </w:p>
        </w:tc>
      </w:tr>
      <w:tr w:rsidR="00333756" w:rsidRPr="00DB7A28" w14:paraId="0D1555E0" w14:textId="77777777">
        <w:trPr>
          <w:trHeight w:val="847"/>
        </w:trPr>
        <w:tc>
          <w:tcPr>
            <w:tcW w:w="33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427D1FB" w14:textId="77777777" w:rsidR="00333756" w:rsidRPr="00DB7A28" w:rsidRDefault="00333756" w:rsidP="00333756">
            <w:pPr>
              <w:rPr>
                <w:rFonts w:cstheme="minorHAnsi"/>
                <w:sz w:val="20"/>
                <w:szCs w:val="20"/>
              </w:rPr>
            </w:pPr>
            <w:r w:rsidRPr="00DB7A28">
              <w:rPr>
                <w:rFonts w:cstheme="minorHAnsi"/>
                <w:sz w:val="20"/>
                <w:szCs w:val="20"/>
              </w:rPr>
              <w:t>Okoljski cilji</w:t>
            </w:r>
          </w:p>
        </w:tc>
        <w:tc>
          <w:tcPr>
            <w:tcW w:w="16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6AF3CE9" w14:textId="77777777" w:rsidR="00333756" w:rsidRPr="00DB7A28" w:rsidRDefault="00333756" w:rsidP="00333756">
            <w:pPr>
              <w:rPr>
                <w:rFonts w:cstheme="minorHAnsi"/>
                <w:sz w:val="20"/>
                <w:szCs w:val="20"/>
              </w:rPr>
            </w:pPr>
            <w:r w:rsidRPr="00DB7A28">
              <w:rPr>
                <w:rFonts w:cstheme="minorHAnsi"/>
                <w:sz w:val="20"/>
                <w:szCs w:val="20"/>
              </w:rPr>
              <w:t>Vpliv</w:t>
            </w:r>
          </w:p>
          <w:p w14:paraId="1BC08F5D" w14:textId="77777777" w:rsidR="00333756" w:rsidRPr="00DB7A28" w:rsidRDefault="00333756" w:rsidP="00333756">
            <w:pPr>
              <w:rPr>
                <w:rFonts w:cstheme="minorHAnsi"/>
                <w:sz w:val="20"/>
                <w:szCs w:val="20"/>
              </w:rPr>
            </w:pPr>
            <w:r w:rsidRPr="00DB7A28">
              <w:rPr>
                <w:rFonts w:cstheme="minorHAnsi"/>
                <w:sz w:val="20"/>
                <w:szCs w:val="20"/>
              </w:rPr>
              <w:t>+1 /  0 / -1 / -2</w:t>
            </w:r>
          </w:p>
        </w:tc>
        <w:tc>
          <w:tcPr>
            <w:tcW w:w="4539"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454898A9" w14:textId="77777777" w:rsidR="00333756" w:rsidRPr="00DB7A28" w:rsidRDefault="00333756" w:rsidP="00333756">
            <w:pPr>
              <w:rPr>
                <w:rFonts w:cstheme="minorHAnsi"/>
                <w:sz w:val="20"/>
                <w:szCs w:val="20"/>
              </w:rPr>
            </w:pPr>
            <w:r w:rsidRPr="00DB7A28">
              <w:rPr>
                <w:rFonts w:cstheme="minorHAnsi"/>
                <w:sz w:val="20"/>
                <w:szCs w:val="20"/>
              </w:rPr>
              <w:t>Pojasnilo vpliva</w:t>
            </w:r>
          </w:p>
        </w:tc>
      </w:tr>
      <w:tr w:rsidR="00333756" w:rsidRPr="00DB7A28" w14:paraId="013AA20B" w14:textId="77777777">
        <w:trPr>
          <w:trHeight w:val="847"/>
        </w:trPr>
        <w:tc>
          <w:tcPr>
            <w:tcW w:w="33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68C3AFC" w14:textId="77777777" w:rsidR="00333756" w:rsidRPr="00DB7A28" w:rsidRDefault="00333756" w:rsidP="00333756">
            <w:pPr>
              <w:rPr>
                <w:rFonts w:cstheme="minorHAnsi"/>
                <w:sz w:val="20"/>
                <w:szCs w:val="20"/>
              </w:rPr>
            </w:pPr>
            <w:r w:rsidRPr="00DB7A28">
              <w:rPr>
                <w:rFonts w:cstheme="minorHAnsi"/>
                <w:sz w:val="20"/>
                <w:szCs w:val="20"/>
              </w:rPr>
              <w:t>1. Blažitev podnebnih sprememb</w:t>
            </w:r>
          </w:p>
        </w:tc>
        <w:tc>
          <w:tcPr>
            <w:tcW w:w="1624" w:type="dxa"/>
            <w:gridSpan w:val="2"/>
            <w:tcBorders>
              <w:top w:val="single" w:sz="4" w:space="0" w:color="auto"/>
              <w:left w:val="single" w:sz="4" w:space="0" w:color="auto"/>
              <w:bottom w:val="single" w:sz="4" w:space="0" w:color="auto"/>
              <w:right w:val="single" w:sz="4" w:space="0" w:color="auto"/>
            </w:tcBorders>
            <w:vAlign w:val="center"/>
            <w:hideMark/>
          </w:tcPr>
          <w:p w14:paraId="4CBF8966" w14:textId="77777777" w:rsidR="00333756" w:rsidRPr="00DB7A28" w:rsidRDefault="00333756" w:rsidP="00333756">
            <w:pPr>
              <w:rPr>
                <w:rFonts w:cstheme="minorHAnsi"/>
                <w:i/>
                <w:sz w:val="20"/>
                <w:szCs w:val="20"/>
              </w:rPr>
            </w:pPr>
            <w:r w:rsidRPr="00DB7A28">
              <w:rPr>
                <w:rFonts w:cstheme="minorHAnsi"/>
                <w:i/>
                <w:sz w:val="20"/>
                <w:szCs w:val="20"/>
              </w:rPr>
              <w:t>1. korak</w:t>
            </w:r>
          </w:p>
        </w:tc>
        <w:tc>
          <w:tcPr>
            <w:tcW w:w="4539" w:type="dxa"/>
            <w:gridSpan w:val="4"/>
            <w:tcBorders>
              <w:top w:val="single" w:sz="4" w:space="0" w:color="auto"/>
              <w:left w:val="single" w:sz="4" w:space="0" w:color="auto"/>
              <w:bottom w:val="single" w:sz="4" w:space="0" w:color="auto"/>
              <w:right w:val="single" w:sz="4" w:space="0" w:color="auto"/>
            </w:tcBorders>
            <w:vAlign w:val="center"/>
            <w:hideMark/>
          </w:tcPr>
          <w:p w14:paraId="6B06DC34" w14:textId="77777777" w:rsidR="00333756" w:rsidRPr="00DB7A28" w:rsidRDefault="00333756" w:rsidP="00333756">
            <w:pPr>
              <w:rPr>
                <w:rFonts w:cstheme="minorHAnsi"/>
                <w:i/>
                <w:sz w:val="20"/>
                <w:szCs w:val="20"/>
              </w:rPr>
            </w:pPr>
            <w:r w:rsidRPr="00DB7A28">
              <w:rPr>
                <w:rFonts w:cstheme="minorHAnsi"/>
                <w:i/>
                <w:sz w:val="20"/>
                <w:szCs w:val="20"/>
              </w:rPr>
              <w:t>2. korak</w:t>
            </w:r>
          </w:p>
        </w:tc>
      </w:tr>
      <w:tr w:rsidR="00333756" w:rsidRPr="00DB7A28" w14:paraId="31B27739" w14:textId="77777777">
        <w:trPr>
          <w:trHeight w:val="737"/>
        </w:trPr>
        <w:tc>
          <w:tcPr>
            <w:tcW w:w="33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16729E2" w14:textId="77777777" w:rsidR="00333756" w:rsidRPr="00DB7A28" w:rsidRDefault="00333756" w:rsidP="00333756">
            <w:pPr>
              <w:rPr>
                <w:rFonts w:cstheme="minorHAnsi"/>
                <w:sz w:val="20"/>
                <w:szCs w:val="20"/>
              </w:rPr>
            </w:pPr>
            <w:r w:rsidRPr="00DB7A28">
              <w:rPr>
                <w:rFonts w:cstheme="minorHAnsi"/>
                <w:sz w:val="20"/>
                <w:szCs w:val="20"/>
              </w:rPr>
              <w:t>2. Prilagajanje podnebnim spremembam</w:t>
            </w:r>
          </w:p>
        </w:tc>
        <w:tc>
          <w:tcPr>
            <w:tcW w:w="1624" w:type="dxa"/>
            <w:gridSpan w:val="2"/>
            <w:tcBorders>
              <w:top w:val="single" w:sz="4" w:space="0" w:color="auto"/>
              <w:left w:val="single" w:sz="4" w:space="0" w:color="auto"/>
              <w:bottom w:val="single" w:sz="4" w:space="0" w:color="auto"/>
              <w:right w:val="single" w:sz="4" w:space="0" w:color="auto"/>
            </w:tcBorders>
            <w:vAlign w:val="center"/>
          </w:tcPr>
          <w:p w14:paraId="2DBE8B2F" w14:textId="77777777" w:rsidR="00333756" w:rsidRPr="00DB7A28" w:rsidRDefault="00333756" w:rsidP="00333756">
            <w:pPr>
              <w:rPr>
                <w:rFonts w:cstheme="minorHAnsi"/>
                <w:sz w:val="20"/>
                <w:szCs w:val="20"/>
              </w:rPr>
            </w:pPr>
          </w:p>
        </w:tc>
        <w:tc>
          <w:tcPr>
            <w:tcW w:w="4539" w:type="dxa"/>
            <w:gridSpan w:val="4"/>
            <w:tcBorders>
              <w:top w:val="single" w:sz="4" w:space="0" w:color="auto"/>
              <w:left w:val="single" w:sz="4" w:space="0" w:color="auto"/>
              <w:bottom w:val="single" w:sz="4" w:space="0" w:color="auto"/>
              <w:right w:val="single" w:sz="4" w:space="0" w:color="auto"/>
            </w:tcBorders>
            <w:vAlign w:val="center"/>
          </w:tcPr>
          <w:p w14:paraId="01EE6557" w14:textId="77777777" w:rsidR="00333756" w:rsidRPr="00DB7A28" w:rsidRDefault="00333756" w:rsidP="00333756">
            <w:pPr>
              <w:rPr>
                <w:rFonts w:cstheme="minorHAnsi"/>
                <w:sz w:val="20"/>
                <w:szCs w:val="20"/>
              </w:rPr>
            </w:pPr>
          </w:p>
        </w:tc>
      </w:tr>
      <w:tr w:rsidR="00333756" w:rsidRPr="00DB7A28" w14:paraId="2982404C" w14:textId="77777777">
        <w:trPr>
          <w:trHeight w:val="847"/>
        </w:trPr>
        <w:tc>
          <w:tcPr>
            <w:tcW w:w="33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6949D87" w14:textId="77777777" w:rsidR="00333756" w:rsidRPr="00DB7A28" w:rsidRDefault="00333756" w:rsidP="00333756">
            <w:pPr>
              <w:rPr>
                <w:rFonts w:cstheme="minorHAnsi"/>
                <w:sz w:val="20"/>
                <w:szCs w:val="20"/>
              </w:rPr>
            </w:pPr>
            <w:r w:rsidRPr="00DB7A28">
              <w:rPr>
                <w:rFonts w:cstheme="minorHAnsi"/>
                <w:sz w:val="20"/>
                <w:szCs w:val="20"/>
              </w:rPr>
              <w:t>3. Trajnostna raba ter varstvo vodnih in morskih virov</w:t>
            </w:r>
          </w:p>
        </w:tc>
        <w:tc>
          <w:tcPr>
            <w:tcW w:w="1624" w:type="dxa"/>
            <w:gridSpan w:val="2"/>
            <w:tcBorders>
              <w:top w:val="single" w:sz="4" w:space="0" w:color="auto"/>
              <w:left w:val="single" w:sz="4" w:space="0" w:color="auto"/>
              <w:bottom w:val="single" w:sz="4" w:space="0" w:color="auto"/>
              <w:right w:val="single" w:sz="4" w:space="0" w:color="auto"/>
            </w:tcBorders>
            <w:vAlign w:val="center"/>
          </w:tcPr>
          <w:p w14:paraId="2E6C0A07" w14:textId="77777777" w:rsidR="00333756" w:rsidRPr="00DB7A28" w:rsidRDefault="00333756" w:rsidP="00333756">
            <w:pPr>
              <w:rPr>
                <w:rFonts w:cstheme="minorHAnsi"/>
                <w:sz w:val="20"/>
                <w:szCs w:val="20"/>
              </w:rPr>
            </w:pPr>
          </w:p>
        </w:tc>
        <w:tc>
          <w:tcPr>
            <w:tcW w:w="4539" w:type="dxa"/>
            <w:gridSpan w:val="4"/>
            <w:tcBorders>
              <w:top w:val="single" w:sz="4" w:space="0" w:color="auto"/>
              <w:left w:val="single" w:sz="4" w:space="0" w:color="auto"/>
              <w:bottom w:val="single" w:sz="4" w:space="0" w:color="auto"/>
              <w:right w:val="single" w:sz="4" w:space="0" w:color="auto"/>
            </w:tcBorders>
            <w:vAlign w:val="center"/>
          </w:tcPr>
          <w:p w14:paraId="01C97B0D" w14:textId="77777777" w:rsidR="00333756" w:rsidRPr="00DB7A28" w:rsidRDefault="00333756" w:rsidP="00333756">
            <w:pPr>
              <w:rPr>
                <w:rFonts w:cstheme="minorHAnsi"/>
                <w:sz w:val="20"/>
                <w:szCs w:val="20"/>
              </w:rPr>
            </w:pPr>
          </w:p>
        </w:tc>
      </w:tr>
      <w:tr w:rsidR="00333756" w:rsidRPr="00DB7A28" w14:paraId="0109A6D3" w14:textId="77777777">
        <w:trPr>
          <w:trHeight w:val="847"/>
        </w:trPr>
        <w:tc>
          <w:tcPr>
            <w:tcW w:w="33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4E95B4A" w14:textId="77777777" w:rsidR="00333756" w:rsidRPr="00DB7A28" w:rsidRDefault="00333756" w:rsidP="00333756">
            <w:pPr>
              <w:rPr>
                <w:rFonts w:cstheme="minorHAnsi"/>
                <w:sz w:val="20"/>
                <w:szCs w:val="20"/>
              </w:rPr>
            </w:pPr>
            <w:r w:rsidRPr="00DB7A28">
              <w:rPr>
                <w:rFonts w:cstheme="minorHAnsi"/>
                <w:sz w:val="20"/>
                <w:szCs w:val="20"/>
              </w:rPr>
              <w:t>4. Prehod na krožno gospodarstvo</w:t>
            </w:r>
          </w:p>
        </w:tc>
        <w:tc>
          <w:tcPr>
            <w:tcW w:w="1624" w:type="dxa"/>
            <w:gridSpan w:val="2"/>
            <w:tcBorders>
              <w:top w:val="single" w:sz="4" w:space="0" w:color="auto"/>
              <w:left w:val="single" w:sz="4" w:space="0" w:color="auto"/>
              <w:bottom w:val="single" w:sz="4" w:space="0" w:color="auto"/>
              <w:right w:val="single" w:sz="4" w:space="0" w:color="auto"/>
            </w:tcBorders>
            <w:vAlign w:val="center"/>
          </w:tcPr>
          <w:p w14:paraId="075FC86E" w14:textId="77777777" w:rsidR="00333756" w:rsidRPr="00DB7A28" w:rsidRDefault="00333756" w:rsidP="00333756">
            <w:pPr>
              <w:rPr>
                <w:rFonts w:cstheme="minorHAnsi"/>
                <w:sz w:val="20"/>
                <w:szCs w:val="20"/>
              </w:rPr>
            </w:pPr>
          </w:p>
        </w:tc>
        <w:tc>
          <w:tcPr>
            <w:tcW w:w="4539" w:type="dxa"/>
            <w:gridSpan w:val="4"/>
            <w:tcBorders>
              <w:top w:val="single" w:sz="4" w:space="0" w:color="auto"/>
              <w:left w:val="single" w:sz="4" w:space="0" w:color="auto"/>
              <w:bottom w:val="single" w:sz="4" w:space="0" w:color="auto"/>
              <w:right w:val="single" w:sz="4" w:space="0" w:color="auto"/>
            </w:tcBorders>
            <w:vAlign w:val="center"/>
          </w:tcPr>
          <w:p w14:paraId="0098CD53" w14:textId="77777777" w:rsidR="00333756" w:rsidRPr="00DB7A28" w:rsidRDefault="00333756" w:rsidP="00333756">
            <w:pPr>
              <w:rPr>
                <w:rFonts w:cstheme="minorHAnsi"/>
                <w:sz w:val="20"/>
                <w:szCs w:val="20"/>
              </w:rPr>
            </w:pPr>
          </w:p>
        </w:tc>
      </w:tr>
      <w:tr w:rsidR="00333756" w:rsidRPr="00DB7A28" w14:paraId="750BD52D" w14:textId="77777777">
        <w:trPr>
          <w:trHeight w:val="889"/>
        </w:trPr>
        <w:tc>
          <w:tcPr>
            <w:tcW w:w="33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A518C92" w14:textId="77777777" w:rsidR="00333756" w:rsidRPr="00DB7A28" w:rsidRDefault="00333756" w:rsidP="00333756">
            <w:pPr>
              <w:rPr>
                <w:rFonts w:cstheme="minorHAnsi"/>
                <w:sz w:val="20"/>
                <w:szCs w:val="20"/>
              </w:rPr>
            </w:pPr>
            <w:r w:rsidRPr="00DB7A28">
              <w:rPr>
                <w:rFonts w:cstheme="minorHAnsi"/>
                <w:sz w:val="20"/>
                <w:szCs w:val="20"/>
              </w:rPr>
              <w:t>5. Preprečevanje in nadzorovanje onesnaževanja</w:t>
            </w:r>
          </w:p>
        </w:tc>
        <w:tc>
          <w:tcPr>
            <w:tcW w:w="1624" w:type="dxa"/>
            <w:gridSpan w:val="2"/>
            <w:tcBorders>
              <w:top w:val="single" w:sz="4" w:space="0" w:color="auto"/>
              <w:left w:val="single" w:sz="4" w:space="0" w:color="auto"/>
              <w:bottom w:val="single" w:sz="4" w:space="0" w:color="auto"/>
              <w:right w:val="single" w:sz="4" w:space="0" w:color="auto"/>
            </w:tcBorders>
            <w:vAlign w:val="center"/>
          </w:tcPr>
          <w:p w14:paraId="558AB0EA" w14:textId="77777777" w:rsidR="00333756" w:rsidRPr="00DB7A28" w:rsidRDefault="00333756" w:rsidP="00333756">
            <w:pPr>
              <w:rPr>
                <w:rFonts w:cstheme="minorHAnsi"/>
                <w:sz w:val="20"/>
                <w:szCs w:val="20"/>
              </w:rPr>
            </w:pPr>
          </w:p>
        </w:tc>
        <w:tc>
          <w:tcPr>
            <w:tcW w:w="4539" w:type="dxa"/>
            <w:gridSpan w:val="4"/>
            <w:tcBorders>
              <w:top w:val="single" w:sz="4" w:space="0" w:color="auto"/>
              <w:left w:val="single" w:sz="4" w:space="0" w:color="auto"/>
              <w:bottom w:val="single" w:sz="4" w:space="0" w:color="auto"/>
              <w:right w:val="single" w:sz="4" w:space="0" w:color="auto"/>
            </w:tcBorders>
            <w:vAlign w:val="center"/>
          </w:tcPr>
          <w:p w14:paraId="44B1D381" w14:textId="77777777" w:rsidR="00333756" w:rsidRPr="00DB7A28" w:rsidRDefault="00333756" w:rsidP="00333756">
            <w:pPr>
              <w:rPr>
                <w:rFonts w:cstheme="minorHAnsi"/>
                <w:sz w:val="20"/>
                <w:szCs w:val="20"/>
              </w:rPr>
            </w:pPr>
          </w:p>
        </w:tc>
      </w:tr>
      <w:tr w:rsidR="00333756" w:rsidRPr="00DB7A28" w14:paraId="2259B8F6" w14:textId="77777777">
        <w:trPr>
          <w:trHeight w:val="871"/>
        </w:trPr>
        <w:tc>
          <w:tcPr>
            <w:tcW w:w="33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1FE0CF7" w14:textId="77777777" w:rsidR="00333756" w:rsidRPr="00DB7A28" w:rsidRDefault="00333756" w:rsidP="00333756">
            <w:pPr>
              <w:rPr>
                <w:rFonts w:cstheme="minorHAnsi"/>
                <w:sz w:val="20"/>
                <w:szCs w:val="20"/>
              </w:rPr>
            </w:pPr>
            <w:r w:rsidRPr="00DB7A28">
              <w:rPr>
                <w:rFonts w:cstheme="minorHAnsi"/>
                <w:sz w:val="20"/>
                <w:szCs w:val="20"/>
              </w:rPr>
              <w:t>6. Varstvo in obnova biotske raznovrstnosti in ekosistemov</w:t>
            </w:r>
          </w:p>
        </w:tc>
        <w:tc>
          <w:tcPr>
            <w:tcW w:w="1624" w:type="dxa"/>
            <w:gridSpan w:val="2"/>
            <w:tcBorders>
              <w:top w:val="single" w:sz="4" w:space="0" w:color="auto"/>
              <w:left w:val="single" w:sz="4" w:space="0" w:color="auto"/>
              <w:bottom w:val="single" w:sz="4" w:space="0" w:color="auto"/>
              <w:right w:val="single" w:sz="4" w:space="0" w:color="auto"/>
            </w:tcBorders>
            <w:vAlign w:val="center"/>
          </w:tcPr>
          <w:p w14:paraId="6A44560A" w14:textId="77777777" w:rsidR="00333756" w:rsidRPr="00DB7A28" w:rsidRDefault="00333756" w:rsidP="00333756">
            <w:pPr>
              <w:rPr>
                <w:rFonts w:cstheme="minorHAnsi"/>
                <w:sz w:val="20"/>
                <w:szCs w:val="20"/>
              </w:rPr>
            </w:pPr>
          </w:p>
        </w:tc>
        <w:tc>
          <w:tcPr>
            <w:tcW w:w="4539" w:type="dxa"/>
            <w:gridSpan w:val="4"/>
            <w:tcBorders>
              <w:top w:val="single" w:sz="4" w:space="0" w:color="auto"/>
              <w:left w:val="single" w:sz="4" w:space="0" w:color="auto"/>
              <w:bottom w:val="single" w:sz="4" w:space="0" w:color="auto"/>
              <w:right w:val="single" w:sz="4" w:space="0" w:color="auto"/>
            </w:tcBorders>
            <w:vAlign w:val="center"/>
          </w:tcPr>
          <w:p w14:paraId="5AA5B691" w14:textId="77777777" w:rsidR="00333756" w:rsidRPr="00DB7A28" w:rsidRDefault="00333756" w:rsidP="00333756">
            <w:pPr>
              <w:rPr>
                <w:rFonts w:cstheme="minorHAnsi"/>
                <w:sz w:val="20"/>
                <w:szCs w:val="20"/>
              </w:rPr>
            </w:pPr>
          </w:p>
        </w:tc>
      </w:tr>
    </w:tbl>
    <w:p w14:paraId="67197880" w14:textId="77777777" w:rsidR="00333756" w:rsidRPr="00DB7A28" w:rsidRDefault="00333756" w:rsidP="00333756">
      <w:pPr>
        <w:rPr>
          <w:rFonts w:cstheme="minorHAnsi"/>
          <w:sz w:val="20"/>
          <w:szCs w:val="20"/>
        </w:rPr>
      </w:pPr>
    </w:p>
    <w:p w14:paraId="5730BD1C" w14:textId="77777777" w:rsidR="00333756" w:rsidRPr="00DB7A28" w:rsidRDefault="00333756" w:rsidP="00DF1AAA">
      <w:pPr>
        <w:numPr>
          <w:ilvl w:val="0"/>
          <w:numId w:val="52"/>
        </w:numPr>
        <w:rPr>
          <w:rFonts w:cstheme="minorHAnsi"/>
          <w:sz w:val="20"/>
          <w:szCs w:val="20"/>
        </w:rPr>
      </w:pPr>
      <w:r w:rsidRPr="00DB7A28">
        <w:rPr>
          <w:rFonts w:cstheme="minorHAnsi"/>
          <w:sz w:val="20"/>
          <w:szCs w:val="20"/>
        </w:rPr>
        <w:t>korak – OCENA VPLIVA NA OKOLJSKE CILJE</w:t>
      </w:r>
    </w:p>
    <w:p w14:paraId="03D3C99F" w14:textId="77777777" w:rsidR="00333756" w:rsidRPr="00DB7A28" w:rsidRDefault="00333756" w:rsidP="00333756">
      <w:pPr>
        <w:rPr>
          <w:rFonts w:cstheme="minorHAnsi"/>
          <w:sz w:val="20"/>
          <w:szCs w:val="20"/>
        </w:rPr>
      </w:pPr>
      <w:r w:rsidRPr="00DB7A28">
        <w:rPr>
          <w:rFonts w:cstheme="minorHAnsi"/>
          <w:sz w:val="20"/>
          <w:szCs w:val="20"/>
        </w:rPr>
        <w:t>Vsak projekt, ukrep ali davčni izdatek (prihodkovna stran) se na podlagi samoanalize preveri, samooceni in pojasni z vidika njihovega prispevka k vsakemu od okoljskih ciljev, ki so:</w:t>
      </w:r>
    </w:p>
    <w:p w14:paraId="6EEA8232" w14:textId="77777777" w:rsidR="00333756" w:rsidRPr="00DB7A28" w:rsidRDefault="00333756" w:rsidP="00DF1AAA">
      <w:pPr>
        <w:numPr>
          <w:ilvl w:val="0"/>
          <w:numId w:val="53"/>
        </w:numPr>
        <w:rPr>
          <w:rFonts w:cstheme="minorHAnsi"/>
          <w:sz w:val="20"/>
          <w:szCs w:val="20"/>
        </w:rPr>
      </w:pPr>
      <w:r w:rsidRPr="00DB7A28">
        <w:rPr>
          <w:rFonts w:cstheme="minorHAnsi"/>
          <w:sz w:val="20"/>
          <w:szCs w:val="20"/>
        </w:rPr>
        <w:t>blažitev podnebnih sprememb;</w:t>
      </w:r>
    </w:p>
    <w:p w14:paraId="3591A32A" w14:textId="77777777" w:rsidR="00333756" w:rsidRPr="00DB7A28" w:rsidRDefault="00333756" w:rsidP="00DF1AAA">
      <w:pPr>
        <w:numPr>
          <w:ilvl w:val="0"/>
          <w:numId w:val="53"/>
        </w:numPr>
        <w:rPr>
          <w:rFonts w:cstheme="minorHAnsi"/>
          <w:sz w:val="20"/>
          <w:szCs w:val="20"/>
        </w:rPr>
      </w:pPr>
      <w:r w:rsidRPr="00DB7A28">
        <w:rPr>
          <w:rFonts w:cstheme="minorHAnsi"/>
          <w:sz w:val="20"/>
          <w:szCs w:val="20"/>
        </w:rPr>
        <w:t>prilagajanje podnebnim spremembam;</w:t>
      </w:r>
    </w:p>
    <w:p w14:paraId="2F2D446C" w14:textId="77777777" w:rsidR="00333756" w:rsidRPr="00DB7A28" w:rsidRDefault="00333756" w:rsidP="00DF1AAA">
      <w:pPr>
        <w:numPr>
          <w:ilvl w:val="0"/>
          <w:numId w:val="53"/>
        </w:numPr>
        <w:rPr>
          <w:rFonts w:cstheme="minorHAnsi"/>
          <w:sz w:val="20"/>
          <w:szCs w:val="20"/>
        </w:rPr>
      </w:pPr>
      <w:r w:rsidRPr="00DB7A28">
        <w:rPr>
          <w:rFonts w:cstheme="minorHAnsi"/>
          <w:sz w:val="20"/>
          <w:szCs w:val="20"/>
        </w:rPr>
        <w:t>trajnostna raba ter varstvo vodnih in morskih virov;</w:t>
      </w:r>
    </w:p>
    <w:p w14:paraId="76A6A59E" w14:textId="77777777" w:rsidR="00333756" w:rsidRPr="00DB7A28" w:rsidRDefault="00333756" w:rsidP="00DF1AAA">
      <w:pPr>
        <w:numPr>
          <w:ilvl w:val="0"/>
          <w:numId w:val="53"/>
        </w:numPr>
        <w:rPr>
          <w:rFonts w:cstheme="minorHAnsi"/>
          <w:sz w:val="20"/>
          <w:szCs w:val="20"/>
        </w:rPr>
      </w:pPr>
      <w:r w:rsidRPr="00DB7A28">
        <w:rPr>
          <w:rFonts w:cstheme="minorHAnsi"/>
          <w:sz w:val="20"/>
          <w:szCs w:val="20"/>
        </w:rPr>
        <w:t>prehod na krožno gospodarstvo;</w:t>
      </w:r>
    </w:p>
    <w:p w14:paraId="722C9C0D" w14:textId="77777777" w:rsidR="00333756" w:rsidRPr="00DB7A28" w:rsidRDefault="00333756" w:rsidP="00DF1AAA">
      <w:pPr>
        <w:numPr>
          <w:ilvl w:val="0"/>
          <w:numId w:val="53"/>
        </w:numPr>
        <w:rPr>
          <w:rFonts w:cstheme="minorHAnsi"/>
          <w:sz w:val="20"/>
          <w:szCs w:val="20"/>
        </w:rPr>
      </w:pPr>
      <w:r w:rsidRPr="00DB7A28">
        <w:rPr>
          <w:rFonts w:cstheme="minorHAnsi"/>
          <w:sz w:val="20"/>
          <w:szCs w:val="20"/>
        </w:rPr>
        <w:t>preprečevanje in nadzorovanje onesnaževanja;</w:t>
      </w:r>
    </w:p>
    <w:p w14:paraId="346B9017" w14:textId="77777777" w:rsidR="00333756" w:rsidRPr="00DB7A28" w:rsidRDefault="00333756" w:rsidP="00DF1AAA">
      <w:pPr>
        <w:numPr>
          <w:ilvl w:val="0"/>
          <w:numId w:val="53"/>
        </w:numPr>
        <w:rPr>
          <w:rFonts w:cstheme="minorHAnsi"/>
          <w:sz w:val="20"/>
          <w:szCs w:val="20"/>
        </w:rPr>
      </w:pPr>
      <w:r w:rsidRPr="00DB7A28">
        <w:rPr>
          <w:rFonts w:cstheme="minorHAnsi"/>
          <w:sz w:val="20"/>
          <w:szCs w:val="20"/>
        </w:rPr>
        <w:t xml:space="preserve">varstvo in ohranjanje biotske raznovrstnosti in ekosistemov. </w:t>
      </w:r>
    </w:p>
    <w:p w14:paraId="1D839574" w14:textId="77777777" w:rsidR="00333756" w:rsidRPr="00DB7A28" w:rsidRDefault="00333756" w:rsidP="00333756">
      <w:pPr>
        <w:rPr>
          <w:rFonts w:cstheme="minorHAnsi"/>
          <w:sz w:val="20"/>
          <w:szCs w:val="20"/>
        </w:rPr>
      </w:pPr>
      <w:r w:rsidRPr="00DB7A28">
        <w:rPr>
          <w:rFonts w:cstheme="minorHAnsi"/>
          <w:sz w:val="20"/>
          <w:szCs w:val="20"/>
        </w:rPr>
        <w:t>Glede na smer vpliva se v Tabeli 1 v stolpcu »Vpliv« vpiše ocena na podlagi ocenjevalne lestvice:</w:t>
      </w:r>
    </w:p>
    <w:p w14:paraId="5C094779" w14:textId="77777777" w:rsidR="00333756" w:rsidRPr="00DB7A28" w:rsidRDefault="00333756" w:rsidP="00DF1AAA">
      <w:pPr>
        <w:numPr>
          <w:ilvl w:val="0"/>
          <w:numId w:val="54"/>
        </w:numPr>
        <w:rPr>
          <w:rFonts w:cstheme="minorHAnsi"/>
          <w:sz w:val="20"/>
          <w:szCs w:val="20"/>
        </w:rPr>
      </w:pPr>
      <w:r w:rsidRPr="00DB7A28">
        <w:rPr>
          <w:rFonts w:cstheme="minorHAnsi"/>
          <w:sz w:val="20"/>
          <w:szCs w:val="20"/>
        </w:rPr>
        <w:t xml:space="preserve">+1 </w:t>
      </w:r>
      <w:r w:rsidRPr="00DB7A28">
        <w:rPr>
          <w:rFonts w:cstheme="minorHAnsi"/>
          <w:sz w:val="20"/>
          <w:szCs w:val="20"/>
        </w:rPr>
        <w:tab/>
        <w:t>pozitiven vpliv;</w:t>
      </w:r>
    </w:p>
    <w:p w14:paraId="6B07DFF8" w14:textId="77777777" w:rsidR="00333756" w:rsidRPr="00DB7A28" w:rsidRDefault="00333756" w:rsidP="00DF1AAA">
      <w:pPr>
        <w:numPr>
          <w:ilvl w:val="0"/>
          <w:numId w:val="54"/>
        </w:numPr>
        <w:rPr>
          <w:rFonts w:cstheme="minorHAnsi"/>
          <w:sz w:val="20"/>
          <w:szCs w:val="20"/>
        </w:rPr>
      </w:pPr>
      <w:r w:rsidRPr="00DB7A28">
        <w:rPr>
          <w:rFonts w:cstheme="minorHAnsi"/>
          <w:sz w:val="20"/>
          <w:szCs w:val="20"/>
        </w:rPr>
        <w:t xml:space="preserve">  0 </w:t>
      </w:r>
      <w:r w:rsidRPr="00DB7A28">
        <w:rPr>
          <w:rFonts w:cstheme="minorHAnsi"/>
          <w:sz w:val="20"/>
          <w:szCs w:val="20"/>
        </w:rPr>
        <w:tab/>
        <w:t>kadar ni vpliva;</w:t>
      </w:r>
    </w:p>
    <w:p w14:paraId="28282654" w14:textId="77777777" w:rsidR="00333756" w:rsidRPr="00DB7A28" w:rsidRDefault="00333756" w:rsidP="00DF1AAA">
      <w:pPr>
        <w:numPr>
          <w:ilvl w:val="0"/>
          <w:numId w:val="54"/>
        </w:numPr>
        <w:rPr>
          <w:rFonts w:cstheme="minorHAnsi"/>
          <w:sz w:val="20"/>
          <w:szCs w:val="20"/>
        </w:rPr>
      </w:pPr>
      <w:r w:rsidRPr="00DB7A28">
        <w:rPr>
          <w:rFonts w:cstheme="minorHAnsi"/>
          <w:sz w:val="20"/>
          <w:szCs w:val="20"/>
        </w:rPr>
        <w:lastRenderedPageBreak/>
        <w:t>-1</w:t>
      </w:r>
      <w:r w:rsidRPr="00DB7A28">
        <w:rPr>
          <w:rFonts w:cstheme="minorHAnsi"/>
          <w:sz w:val="20"/>
          <w:szCs w:val="20"/>
        </w:rPr>
        <w:tab/>
        <w:t>blago negativen oz. nebistven</w:t>
      </w:r>
      <w:r w:rsidRPr="00DB7A28">
        <w:rPr>
          <w:rFonts w:cstheme="minorHAnsi"/>
          <w:sz w:val="20"/>
          <w:szCs w:val="20"/>
          <w:vertAlign w:val="superscript"/>
        </w:rPr>
        <w:footnoteReference w:id="31"/>
      </w:r>
      <w:r w:rsidRPr="00DB7A28">
        <w:rPr>
          <w:rFonts w:cstheme="minorHAnsi"/>
          <w:sz w:val="20"/>
          <w:szCs w:val="20"/>
        </w:rPr>
        <w:t xml:space="preserve"> ;</w:t>
      </w:r>
    </w:p>
    <w:p w14:paraId="27533A76" w14:textId="77777777" w:rsidR="00333756" w:rsidRPr="00DB7A28" w:rsidRDefault="00333756" w:rsidP="00DF1AAA">
      <w:pPr>
        <w:numPr>
          <w:ilvl w:val="0"/>
          <w:numId w:val="54"/>
        </w:numPr>
        <w:rPr>
          <w:rFonts w:cstheme="minorHAnsi"/>
          <w:sz w:val="20"/>
          <w:szCs w:val="20"/>
        </w:rPr>
      </w:pPr>
      <w:r w:rsidRPr="00DB7A28">
        <w:rPr>
          <w:rFonts w:cstheme="minorHAnsi"/>
          <w:sz w:val="20"/>
          <w:szCs w:val="20"/>
        </w:rPr>
        <w:t xml:space="preserve">-2 </w:t>
      </w:r>
      <w:r w:rsidRPr="00DB7A28">
        <w:rPr>
          <w:rFonts w:cstheme="minorHAnsi"/>
          <w:sz w:val="20"/>
          <w:szCs w:val="20"/>
        </w:rPr>
        <w:tab/>
        <w:t>močno negativen vpliv oziroma bistveno škodljiv vpliv in</w:t>
      </w:r>
    </w:p>
    <w:p w14:paraId="3EF68175" w14:textId="77777777" w:rsidR="00333756" w:rsidRPr="00DB7A28" w:rsidRDefault="00333756" w:rsidP="00DF1AAA">
      <w:pPr>
        <w:numPr>
          <w:ilvl w:val="0"/>
          <w:numId w:val="54"/>
        </w:numPr>
        <w:rPr>
          <w:rFonts w:cstheme="minorHAnsi"/>
          <w:sz w:val="20"/>
          <w:szCs w:val="20"/>
        </w:rPr>
      </w:pPr>
      <w:r w:rsidRPr="00DB7A28">
        <w:rPr>
          <w:rFonts w:cstheme="minorHAnsi"/>
          <w:sz w:val="20"/>
          <w:szCs w:val="20"/>
        </w:rPr>
        <w:t>N</w:t>
      </w:r>
      <w:r w:rsidRPr="00DB7A28">
        <w:rPr>
          <w:rFonts w:cstheme="minorHAnsi"/>
          <w:sz w:val="20"/>
          <w:szCs w:val="20"/>
          <w:vertAlign w:val="superscript"/>
        </w:rPr>
        <w:footnoteReference w:id="32"/>
      </w:r>
      <w:r w:rsidRPr="00DB7A28">
        <w:rPr>
          <w:rFonts w:cstheme="minorHAnsi"/>
          <w:sz w:val="20"/>
          <w:szCs w:val="20"/>
        </w:rPr>
        <w:tab/>
        <w:t>neznan vpliv, kadar ni razpoložljivih informacij ali ni podatkov za presojo vpliva.</w:t>
      </w:r>
    </w:p>
    <w:p w14:paraId="11D12F03" w14:textId="77777777" w:rsidR="00333756" w:rsidRPr="00DB7A28" w:rsidRDefault="00333756" w:rsidP="00333756">
      <w:pPr>
        <w:rPr>
          <w:rFonts w:cstheme="minorHAnsi"/>
          <w:sz w:val="20"/>
          <w:szCs w:val="20"/>
        </w:rPr>
      </w:pPr>
      <w:r w:rsidRPr="00DB7A28">
        <w:rPr>
          <w:rFonts w:cstheme="minorHAnsi"/>
          <w:sz w:val="20"/>
          <w:szCs w:val="20"/>
        </w:rPr>
        <w:t>Ocena se dodeli posameznemu okoljskemu cilju glede na prispevek projekta, ukrepa ali davčnega izdatka k temu okoljskemu cilju. V ta namen so v prilogi 1 podane usmeritve za dodelitev ocene vpliva na vsak okoljski cilj posebej. Kadar je ocenjen vpliv na katerikoli okoljski cilj ocenjen z -2, tak projekt, ukrep ali davčni izdatek ne izpolnjuje načela DNSH in nadaljevanje ocenjevanja njihovega prispevka k preostalim okoljskim ciljem se lahko zaključi.</w:t>
      </w:r>
    </w:p>
    <w:p w14:paraId="210540D6" w14:textId="77777777" w:rsidR="00333756" w:rsidRPr="00DB7A28" w:rsidRDefault="00333756" w:rsidP="00333756">
      <w:pPr>
        <w:rPr>
          <w:rFonts w:cstheme="minorHAnsi"/>
          <w:sz w:val="20"/>
          <w:szCs w:val="20"/>
        </w:rPr>
      </w:pPr>
    </w:p>
    <w:p w14:paraId="619514CD" w14:textId="77777777" w:rsidR="00333756" w:rsidRPr="00DB7A28" w:rsidRDefault="00333756" w:rsidP="00333756">
      <w:pPr>
        <w:rPr>
          <w:rFonts w:cstheme="minorHAnsi"/>
          <w:sz w:val="20"/>
          <w:szCs w:val="20"/>
          <w:u w:val="single"/>
        </w:rPr>
      </w:pPr>
      <w:r w:rsidRPr="00DB7A28">
        <w:rPr>
          <w:rFonts w:cstheme="minorHAnsi"/>
          <w:sz w:val="20"/>
          <w:szCs w:val="20"/>
          <w:u w:val="single"/>
        </w:rPr>
        <w:t>Prihodkovna stran</w:t>
      </w:r>
    </w:p>
    <w:p w14:paraId="2F4BEC1E" w14:textId="77777777" w:rsidR="00333756" w:rsidRPr="00DB7A28" w:rsidRDefault="00333756" w:rsidP="00333756">
      <w:pPr>
        <w:rPr>
          <w:rFonts w:cstheme="minorHAnsi"/>
          <w:sz w:val="20"/>
          <w:szCs w:val="20"/>
        </w:rPr>
      </w:pPr>
      <w:r w:rsidRPr="00DB7A28">
        <w:rPr>
          <w:rFonts w:cstheme="minorHAnsi"/>
          <w:sz w:val="20"/>
          <w:szCs w:val="20"/>
        </w:rPr>
        <w:t>Za potrebe zelenega proračunskega načrtovanja MF na strani prihodkov spremlja davke v zvezi z varstvom okolja, kot so opredeljeni v Statističnem vodiču okoljskih davkov</w:t>
      </w:r>
      <w:r w:rsidRPr="00DB7A28">
        <w:rPr>
          <w:rFonts w:cstheme="minorHAnsi"/>
          <w:sz w:val="20"/>
          <w:szCs w:val="20"/>
          <w:vertAlign w:val="superscript"/>
        </w:rPr>
        <w:footnoteReference w:id="33"/>
      </w:r>
      <w:r w:rsidRPr="00DB7A28">
        <w:rPr>
          <w:rFonts w:cstheme="minorHAnsi"/>
          <w:sz w:val="20"/>
          <w:szCs w:val="20"/>
        </w:rPr>
        <w:t>, ki ga je izdal Eurostat, in je za Slovenijo smiselno uporabljen v metodološkem pojasnilu Davki v zvezi z varstvom okolja, ki ga je pripravil Statistični urad Republike Slovenije</w:t>
      </w:r>
      <w:r w:rsidRPr="00DB7A28">
        <w:rPr>
          <w:rFonts w:cstheme="minorHAnsi"/>
          <w:sz w:val="20"/>
          <w:szCs w:val="20"/>
          <w:vertAlign w:val="superscript"/>
        </w:rPr>
        <w:footnoteReference w:id="34"/>
      </w:r>
      <w:r w:rsidRPr="00DB7A28">
        <w:rPr>
          <w:rFonts w:cstheme="minorHAnsi"/>
          <w:sz w:val="20"/>
          <w:szCs w:val="20"/>
        </w:rPr>
        <w:t>. Šteje se, da imajo vsi prihodki iz naslova davkov v zvezi z varstvom okolja ugoden vpliv na vse okoljske cilje.</w:t>
      </w:r>
    </w:p>
    <w:p w14:paraId="0EAE071B" w14:textId="77777777" w:rsidR="00333756" w:rsidRPr="00DB7A28" w:rsidRDefault="00333756" w:rsidP="00333756">
      <w:pPr>
        <w:rPr>
          <w:rFonts w:cstheme="minorHAnsi"/>
          <w:sz w:val="20"/>
          <w:szCs w:val="20"/>
        </w:rPr>
      </w:pPr>
      <w:r w:rsidRPr="00DB7A28">
        <w:rPr>
          <w:rFonts w:cstheme="minorHAnsi"/>
          <w:sz w:val="20"/>
          <w:szCs w:val="20"/>
        </w:rPr>
        <w:t>Davki v zvezi z varstvom okolja so:</w:t>
      </w:r>
    </w:p>
    <w:p w14:paraId="45533FDF"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okoljska dajatev za onesnaževanje okolja zaradi uporabe mazalnih olj in tekočin,</w:t>
      </w:r>
    </w:p>
    <w:p w14:paraId="25C6162B"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okoljska dajatev za razgradnjo izrabljenih motornih vozil,</w:t>
      </w:r>
    </w:p>
    <w:p w14:paraId="3B4D4663"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okoljska dajatev za onesnaževanje okolja zaradi nastajanja izrabljenih gum,</w:t>
      </w:r>
    </w:p>
    <w:p w14:paraId="1E922AD8"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okoljska dajatev za onesnaževanje okolja zaradi nastajanja odpadne električne in elektronske opreme,</w:t>
      </w:r>
    </w:p>
    <w:p w14:paraId="68826301"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okoljska dajatev za onesnaževanje okolja zaradi nastajanja odpadne embalaže,</w:t>
      </w:r>
    </w:p>
    <w:p w14:paraId="6D1D0297"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okoljska dajatev za onesnaževanje okolja zaradi uporabe hlapnih organskih spojin,</w:t>
      </w:r>
    </w:p>
    <w:p w14:paraId="0CF943E9"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okoljska dajatev za onesnaževanje z emisijo CO</w:t>
      </w:r>
      <w:r w:rsidRPr="00DB7A28">
        <w:rPr>
          <w:rFonts w:cstheme="minorHAnsi"/>
          <w:sz w:val="20"/>
          <w:szCs w:val="20"/>
          <w:vertAlign w:val="subscript"/>
        </w:rPr>
        <w:t>2</w:t>
      </w:r>
      <w:r w:rsidRPr="00DB7A28">
        <w:rPr>
          <w:rFonts w:cstheme="minorHAnsi"/>
          <w:sz w:val="20"/>
          <w:szCs w:val="20"/>
        </w:rPr>
        <w:t>,</w:t>
      </w:r>
    </w:p>
    <w:p w14:paraId="51AEE83B"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okoljska dajatev za onesnaževanje okolja zaradi odlaganja odpadkov,</w:t>
      </w:r>
    </w:p>
    <w:p w14:paraId="3E100E2E"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okoljska dajatev za onesnaževanje okolja zaradi odvajanja odpadne vode,</w:t>
      </w:r>
    </w:p>
    <w:p w14:paraId="08FCC006"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trošarine na mineralna olja in pline,</w:t>
      </w:r>
    </w:p>
    <w:p w14:paraId="635F5A54"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trošarina za trda goriva,</w:t>
      </w:r>
    </w:p>
    <w:p w14:paraId="5C19328A"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trošarina za električno energijo,</w:t>
      </w:r>
    </w:p>
    <w:p w14:paraId="4DB4B2CC"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lastRenderedPageBreak/>
        <w:t>davek od novih motornih vozil,</w:t>
      </w:r>
    </w:p>
    <w:p w14:paraId="283C0DB5"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dodatni davek na motorna vozila,</w:t>
      </w:r>
    </w:p>
    <w:p w14:paraId="22E6AB2D"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davek od prometa rabljenih motornih vozil,</w:t>
      </w:r>
    </w:p>
    <w:p w14:paraId="0641AFB3"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davek od plovil,</w:t>
      </w:r>
    </w:p>
    <w:p w14:paraId="20FE0B0B"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dodatni davek od vodnih plovil,</w:t>
      </w:r>
    </w:p>
    <w:p w14:paraId="4CFA747F"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letna dajatev pravnih oseb za uporabo vozil v cestnem prometu,</w:t>
      </w:r>
    </w:p>
    <w:p w14:paraId="3F53FB43"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letna povračila fizičnih oseb in zasebnikov za uporabo cest,</w:t>
      </w:r>
    </w:p>
    <w:p w14:paraId="13DB0BFD"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posebno nadomestilo za izvrševanje gospodarske javne službe oblikovanja obveznih rezerv nafte in njenih derivatov,</w:t>
      </w:r>
    </w:p>
    <w:p w14:paraId="5567A9CC"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vodna povračila,</w:t>
      </w:r>
    </w:p>
    <w:p w14:paraId="04E9DC7E"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pribitek k cestnini,</w:t>
      </w:r>
    </w:p>
    <w:p w14:paraId="1ABC7809"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taksa za pretovor v koprskem tovornem pristanišču,</w:t>
      </w:r>
    </w:p>
    <w:p w14:paraId="4B55B5D4"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prispevek za zagotavljanje podpor proizvodnji električne energije iz OVE in SPTE.</w:t>
      </w:r>
    </w:p>
    <w:p w14:paraId="322D6793" w14:textId="77777777" w:rsidR="00333756" w:rsidRPr="00DB7A28" w:rsidRDefault="00333756" w:rsidP="00333756">
      <w:pPr>
        <w:rPr>
          <w:rFonts w:cstheme="minorHAnsi"/>
          <w:sz w:val="20"/>
          <w:szCs w:val="20"/>
        </w:rPr>
      </w:pPr>
    </w:p>
    <w:p w14:paraId="12EB38EA" w14:textId="77777777" w:rsidR="00333756" w:rsidRPr="00DB7A28" w:rsidRDefault="00333756" w:rsidP="00333756">
      <w:pPr>
        <w:rPr>
          <w:rFonts w:cstheme="minorHAnsi"/>
          <w:sz w:val="20"/>
          <w:szCs w:val="20"/>
        </w:rPr>
      </w:pPr>
      <w:r w:rsidRPr="00DB7A28">
        <w:rPr>
          <w:rFonts w:cstheme="minorHAnsi"/>
          <w:sz w:val="20"/>
          <w:szCs w:val="20"/>
        </w:rPr>
        <w:t xml:space="preserve">MF na seznam proračunskih prihodkov, ki jih spremlja, lahko doda tudi druge dajatve, za katere sámo oceni, da sodijo med dajatve, ki imajo močen pozitivni vpliv na okoljske cilje. </w:t>
      </w:r>
    </w:p>
    <w:p w14:paraId="64F3198F" w14:textId="77777777" w:rsidR="00333756" w:rsidRPr="00DB7A28" w:rsidRDefault="00333756" w:rsidP="00333756">
      <w:pPr>
        <w:rPr>
          <w:rFonts w:cstheme="minorHAnsi"/>
          <w:sz w:val="20"/>
          <w:szCs w:val="20"/>
        </w:rPr>
      </w:pPr>
      <w:r w:rsidRPr="00DB7A28">
        <w:rPr>
          <w:rFonts w:cstheme="minorHAnsi"/>
          <w:sz w:val="20"/>
          <w:szCs w:val="20"/>
        </w:rPr>
        <w:t>Poleg tega se s to Metodologijo ocenjujejo tudi t. i. davčni izdatki. To so znižanja davčne obveznosti, tudi v obliki vračil davka ali delne ali popolne oprostitve plačila davka. S to Metodologijo se ocenjuje vpliv na okoljske cilje le za davčne izdatke, ki so vrednostno ocenjeni v Poročilu o davčnih izdatkih za zadevno leto</w:t>
      </w:r>
      <w:r w:rsidRPr="00DB7A28">
        <w:rPr>
          <w:rFonts w:cstheme="minorHAnsi"/>
          <w:sz w:val="20"/>
          <w:szCs w:val="20"/>
          <w:vertAlign w:val="superscript"/>
        </w:rPr>
        <w:footnoteReference w:id="35"/>
      </w:r>
      <w:r w:rsidRPr="00DB7A28">
        <w:rPr>
          <w:rFonts w:cstheme="minorHAnsi"/>
          <w:sz w:val="20"/>
          <w:szCs w:val="20"/>
        </w:rPr>
        <w:t>. Če slednje vsebuje oznako vpliva posameznega davčnega izdatka, se to upošteva, v nasprotnem primeru pa se oceni, kot je predvideno s Tabelo 1.</w:t>
      </w:r>
    </w:p>
    <w:p w14:paraId="5D2877C3" w14:textId="77777777" w:rsidR="00333756" w:rsidRPr="00DB7A28" w:rsidRDefault="00333756" w:rsidP="00333756">
      <w:pPr>
        <w:rPr>
          <w:rFonts w:cstheme="minorHAnsi"/>
          <w:sz w:val="20"/>
          <w:szCs w:val="20"/>
        </w:rPr>
      </w:pPr>
    </w:p>
    <w:p w14:paraId="7487547F" w14:textId="77777777" w:rsidR="00333756" w:rsidRPr="00DB7A28" w:rsidRDefault="00333756" w:rsidP="00DF1AAA">
      <w:pPr>
        <w:numPr>
          <w:ilvl w:val="0"/>
          <w:numId w:val="52"/>
        </w:numPr>
        <w:rPr>
          <w:rFonts w:cstheme="minorHAnsi"/>
          <w:sz w:val="20"/>
          <w:szCs w:val="20"/>
        </w:rPr>
      </w:pPr>
      <w:r w:rsidRPr="00DB7A28">
        <w:rPr>
          <w:rFonts w:cstheme="minorHAnsi"/>
          <w:sz w:val="20"/>
          <w:szCs w:val="20"/>
        </w:rPr>
        <w:t>korak – POJASNILO OCENE</w:t>
      </w:r>
    </w:p>
    <w:p w14:paraId="06C1721E" w14:textId="77777777" w:rsidR="00333756" w:rsidRPr="00DB7A28" w:rsidRDefault="00333756" w:rsidP="00333756">
      <w:pPr>
        <w:rPr>
          <w:rFonts w:cstheme="minorHAnsi"/>
          <w:sz w:val="20"/>
          <w:szCs w:val="20"/>
        </w:rPr>
      </w:pPr>
      <w:r w:rsidRPr="00DB7A28">
        <w:rPr>
          <w:rFonts w:cstheme="minorHAnsi"/>
          <w:sz w:val="20"/>
          <w:szCs w:val="20"/>
        </w:rPr>
        <w:t xml:space="preserve">Izbira ocene smeri vpliva se na kratko pojasni v Tabeli 1 v stolpcu »Pojasnilo vpliva« za vsak okoljski cilj posamezno. </w:t>
      </w:r>
    </w:p>
    <w:p w14:paraId="4643A49E" w14:textId="77777777" w:rsidR="00333756" w:rsidRPr="00DB7A28" w:rsidRDefault="00333756" w:rsidP="00333756">
      <w:pPr>
        <w:rPr>
          <w:rFonts w:cstheme="minorHAnsi"/>
          <w:sz w:val="20"/>
          <w:szCs w:val="20"/>
        </w:rPr>
      </w:pPr>
      <w:r w:rsidRPr="00DB7A28">
        <w:rPr>
          <w:rFonts w:cstheme="minorHAnsi"/>
          <w:sz w:val="20"/>
          <w:szCs w:val="20"/>
        </w:rPr>
        <w:t>Pojasnilo ocene naj vsebuje tudi:</w:t>
      </w:r>
    </w:p>
    <w:p w14:paraId="2C0F1253" w14:textId="77777777" w:rsidR="00333756" w:rsidRPr="00DB7A28" w:rsidRDefault="00333756" w:rsidP="00DF1AAA">
      <w:pPr>
        <w:numPr>
          <w:ilvl w:val="0"/>
          <w:numId w:val="55"/>
        </w:numPr>
        <w:rPr>
          <w:rFonts w:cstheme="minorHAnsi"/>
          <w:sz w:val="20"/>
          <w:szCs w:val="20"/>
        </w:rPr>
      </w:pPr>
      <w:r w:rsidRPr="00DB7A28">
        <w:rPr>
          <w:rFonts w:cstheme="minorHAnsi"/>
          <w:sz w:val="20"/>
          <w:szCs w:val="20"/>
        </w:rPr>
        <w:t xml:space="preserve">navedbo strategije, h katere uresničitvi projekt, ukrep ali davčni izdatek prispeva, ter </w:t>
      </w:r>
    </w:p>
    <w:p w14:paraId="593EB438" w14:textId="77777777" w:rsidR="00333756" w:rsidRPr="00DB7A28" w:rsidRDefault="00333756" w:rsidP="00DF1AAA">
      <w:pPr>
        <w:numPr>
          <w:ilvl w:val="0"/>
          <w:numId w:val="55"/>
        </w:numPr>
        <w:rPr>
          <w:rFonts w:cstheme="minorHAnsi"/>
          <w:sz w:val="20"/>
          <w:szCs w:val="20"/>
        </w:rPr>
      </w:pPr>
      <w:r w:rsidRPr="00DB7A28">
        <w:rPr>
          <w:rFonts w:cstheme="minorHAnsi"/>
          <w:sz w:val="20"/>
          <w:szCs w:val="20"/>
        </w:rPr>
        <w:t xml:space="preserve">opis, kako oziroma na kakšen način projekt, ukrep ali davčni izdatek prispeva k uresničitvi strategije oziroma danih zavez Slovenije. </w:t>
      </w:r>
    </w:p>
    <w:p w14:paraId="5594BFC7" w14:textId="77777777" w:rsidR="00333756" w:rsidRPr="00DB7A28" w:rsidRDefault="00333756" w:rsidP="00333756">
      <w:pPr>
        <w:rPr>
          <w:rFonts w:cstheme="minorHAnsi"/>
          <w:sz w:val="20"/>
          <w:szCs w:val="20"/>
        </w:rPr>
      </w:pPr>
    </w:p>
    <w:p w14:paraId="468E23AA" w14:textId="77777777" w:rsidR="00333756" w:rsidRPr="00DB7A28" w:rsidRDefault="00333756" w:rsidP="00DF1AAA">
      <w:pPr>
        <w:numPr>
          <w:ilvl w:val="0"/>
          <w:numId w:val="52"/>
        </w:numPr>
        <w:rPr>
          <w:rFonts w:cstheme="minorHAnsi"/>
          <w:sz w:val="20"/>
          <w:szCs w:val="20"/>
        </w:rPr>
      </w:pPr>
      <w:r w:rsidRPr="00DB7A28">
        <w:rPr>
          <w:rFonts w:cstheme="minorHAnsi"/>
          <w:sz w:val="20"/>
          <w:szCs w:val="20"/>
        </w:rPr>
        <w:t xml:space="preserve">korak – DOLOČITEV IN OZNAKA POSAMEZNEGA PROJEKTA ALI UKREPA </w:t>
      </w:r>
    </w:p>
    <w:p w14:paraId="55FAF996" w14:textId="77777777" w:rsidR="00333756" w:rsidRPr="00DB7A28" w:rsidRDefault="00333756" w:rsidP="00333756">
      <w:pPr>
        <w:rPr>
          <w:rFonts w:cstheme="minorHAnsi"/>
          <w:sz w:val="20"/>
          <w:szCs w:val="20"/>
        </w:rPr>
      </w:pPr>
      <w:r w:rsidRPr="00DB7A28">
        <w:rPr>
          <w:rFonts w:cstheme="minorHAnsi"/>
          <w:sz w:val="20"/>
          <w:szCs w:val="20"/>
        </w:rPr>
        <w:t xml:space="preserve">Glede na samoocenjene smeri vpliva iz Tabele 1 stolpca »Vpliv«, se posameznemu projektu, ukrepu ali davčnemu izdatku določi skupna oznaka vpliva in jo označi z oznako X v Tabeli 1 v kvadratku pod ustrezno </w:t>
      </w:r>
      <w:r w:rsidRPr="00DB7A28">
        <w:rPr>
          <w:rFonts w:cstheme="minorHAnsi"/>
          <w:sz w:val="20"/>
          <w:szCs w:val="20"/>
        </w:rPr>
        <w:lastRenderedPageBreak/>
        <w:t>oznako vpliva v vrstici »Oznaka projekta, ukrepa ali davčnega izdatka«. Pri tem se dodeljene ocene ne seštevajo</w:t>
      </w:r>
      <w:r w:rsidRPr="00DB7A28">
        <w:rPr>
          <w:rFonts w:cstheme="minorHAnsi"/>
          <w:sz w:val="20"/>
          <w:szCs w:val="20"/>
          <w:vertAlign w:val="superscript"/>
        </w:rPr>
        <w:footnoteReference w:id="36"/>
      </w:r>
      <w:r w:rsidRPr="00DB7A28">
        <w:rPr>
          <w:rFonts w:cstheme="minorHAnsi"/>
          <w:sz w:val="20"/>
          <w:szCs w:val="20"/>
        </w:rPr>
        <w:t xml:space="preserve">, temveč </w:t>
      </w:r>
      <w:bookmarkStart w:id="30" w:name="_Hlk141950799"/>
      <w:r w:rsidRPr="00DB7A28">
        <w:rPr>
          <w:rFonts w:cstheme="minorHAnsi"/>
          <w:sz w:val="20"/>
          <w:szCs w:val="20"/>
        </w:rPr>
        <w:t>se sledi le dodeljenim pozitivnim in negativnim ocenam</w:t>
      </w:r>
      <w:bookmarkEnd w:id="30"/>
      <w:r w:rsidRPr="00DB7A28">
        <w:rPr>
          <w:rFonts w:cstheme="minorHAnsi"/>
          <w:sz w:val="20"/>
          <w:szCs w:val="20"/>
        </w:rPr>
        <w:t xml:space="preserve">. </w:t>
      </w:r>
      <w:bookmarkStart w:id="31" w:name="_Hlk141950837"/>
      <w:r w:rsidRPr="00DB7A28">
        <w:rPr>
          <w:rFonts w:cstheme="minorHAnsi"/>
          <w:sz w:val="20"/>
          <w:szCs w:val="20"/>
        </w:rPr>
        <w:t>Edino dodeljena ocena -2, ne glede na preostale ocene, skladno z načelom DNSH takoj določa projekt ali ukrep ali davčni izdatek kot neugoden. Ocena 0 ni ne pozitivna ne negativna.</w:t>
      </w:r>
      <w:bookmarkEnd w:id="31"/>
      <w:r w:rsidRPr="00DB7A28">
        <w:rPr>
          <w:rFonts w:cstheme="minorHAnsi"/>
          <w:sz w:val="20"/>
          <w:szCs w:val="20"/>
        </w:rPr>
        <w:t xml:space="preserve"> Skupna oznaka vpliva X torej določa vpliv, ki je:</w:t>
      </w:r>
    </w:p>
    <w:p w14:paraId="1845DE9D" w14:textId="77777777" w:rsidR="00333756" w:rsidRPr="00DB7A28" w:rsidRDefault="00333756" w:rsidP="00DF1AAA">
      <w:pPr>
        <w:numPr>
          <w:ilvl w:val="0"/>
          <w:numId w:val="56"/>
        </w:numPr>
        <w:rPr>
          <w:rFonts w:cstheme="minorHAnsi"/>
          <w:sz w:val="20"/>
          <w:szCs w:val="20"/>
        </w:rPr>
      </w:pPr>
      <w:bookmarkStart w:id="32" w:name="_Hlk139372806"/>
      <w:r w:rsidRPr="00DB7A28">
        <w:rPr>
          <w:rFonts w:cstheme="minorHAnsi"/>
          <w:sz w:val="20"/>
          <w:szCs w:val="20"/>
        </w:rPr>
        <w:t xml:space="preserve">Ugoden, kadar je pri vsaj enem od okoljskih ciljev podana pozitivna ocena in ni negativne ocene za kateregakoli od preostalih okoljskih ciljev; </w:t>
      </w:r>
    </w:p>
    <w:p w14:paraId="4B79EED2" w14:textId="77777777" w:rsidR="00333756" w:rsidRPr="00DB7A28" w:rsidRDefault="00333756" w:rsidP="00DF1AAA">
      <w:pPr>
        <w:numPr>
          <w:ilvl w:val="0"/>
          <w:numId w:val="56"/>
        </w:numPr>
        <w:rPr>
          <w:rFonts w:cstheme="minorHAnsi"/>
          <w:sz w:val="20"/>
          <w:szCs w:val="20"/>
        </w:rPr>
      </w:pPr>
      <w:r w:rsidRPr="00DB7A28">
        <w:rPr>
          <w:rFonts w:cstheme="minorHAnsi"/>
          <w:sz w:val="20"/>
          <w:szCs w:val="20"/>
        </w:rPr>
        <w:t>Mešan, kadar so posamezne ocene vpliva pozitivne in negativne ter pri nobenem od šestih okoljskih ciljev ni podana ocena -2;</w:t>
      </w:r>
    </w:p>
    <w:p w14:paraId="1FCBDA90" w14:textId="77777777" w:rsidR="00333756" w:rsidRPr="00DB7A28" w:rsidRDefault="00333756" w:rsidP="00DF1AAA">
      <w:pPr>
        <w:numPr>
          <w:ilvl w:val="0"/>
          <w:numId w:val="56"/>
        </w:numPr>
        <w:rPr>
          <w:rFonts w:cstheme="minorHAnsi"/>
          <w:sz w:val="20"/>
          <w:szCs w:val="20"/>
        </w:rPr>
      </w:pPr>
      <w:r w:rsidRPr="00DB7A28">
        <w:rPr>
          <w:rFonts w:cstheme="minorHAnsi"/>
          <w:sz w:val="20"/>
          <w:szCs w:val="20"/>
        </w:rPr>
        <w:t>Neugoden, kadar je pri vsaj enem od šestih okoljskih ciljev podana ocena -2 ali kadar je pri vsaj enem od okoljskih ciljev negativen vpliv ter ni pozitivne ocene za kateregakoli od preostalih okoljskih ciljev;</w:t>
      </w:r>
    </w:p>
    <w:p w14:paraId="6A8C8BD8" w14:textId="77777777" w:rsidR="00333756" w:rsidRPr="00DB7A28" w:rsidRDefault="00333756" w:rsidP="00DF1AAA">
      <w:pPr>
        <w:numPr>
          <w:ilvl w:val="0"/>
          <w:numId w:val="56"/>
        </w:numPr>
        <w:rPr>
          <w:rFonts w:cstheme="minorHAnsi"/>
          <w:sz w:val="20"/>
          <w:szCs w:val="20"/>
        </w:rPr>
      </w:pPr>
      <w:r w:rsidRPr="00DB7A28">
        <w:rPr>
          <w:rFonts w:cstheme="minorHAnsi"/>
          <w:sz w:val="20"/>
          <w:szCs w:val="20"/>
        </w:rPr>
        <w:t>Nevtralen, pri vseh okoljskih ciljih je ocena 0 - »ni vpliva«.</w:t>
      </w:r>
    </w:p>
    <w:p w14:paraId="2CDDCCE3" w14:textId="77777777" w:rsidR="00333756" w:rsidRPr="00DB7A28" w:rsidRDefault="00333756" w:rsidP="00333756">
      <w:pPr>
        <w:rPr>
          <w:rFonts w:cstheme="minorHAnsi"/>
          <w:sz w:val="20"/>
          <w:szCs w:val="20"/>
        </w:rPr>
      </w:pPr>
      <w:bookmarkStart w:id="33" w:name="_Hlk140142743"/>
      <w:bookmarkEnd w:id="32"/>
      <w:r w:rsidRPr="00DB7A28">
        <w:rPr>
          <w:rFonts w:cstheme="minorHAnsi"/>
          <w:sz w:val="20"/>
          <w:szCs w:val="20"/>
        </w:rPr>
        <w:t>Kadar je v 1. koraku ocenjen vpliv na katerikoli okoljski cilj ocenjen z -2, tak projekt, ukrep ali davčni izdatek ne izpolnjuje načela DNSH, zato njihova skupna oznaka vpliva ne more biti nevtralna ali pozitivna, ne glede na njihov prispevek k preostalim okoljskim ciljem.</w:t>
      </w:r>
    </w:p>
    <w:p w14:paraId="5409FE20" w14:textId="77777777" w:rsidR="00333756" w:rsidRPr="00DB7A28" w:rsidRDefault="00333756" w:rsidP="00333756">
      <w:pPr>
        <w:rPr>
          <w:rFonts w:cstheme="minorHAnsi"/>
          <w:sz w:val="20"/>
          <w:szCs w:val="20"/>
        </w:rPr>
      </w:pPr>
      <w:bookmarkStart w:id="34" w:name="_Hlk141881040"/>
      <w:bookmarkEnd w:id="33"/>
      <w:r w:rsidRPr="00DB7A28">
        <w:rPr>
          <w:rFonts w:cstheme="minorHAnsi"/>
          <w:sz w:val="20"/>
          <w:szCs w:val="20"/>
        </w:rPr>
        <w:t xml:space="preserve">Posameznemu ukrepu, </w:t>
      </w:r>
      <w:bookmarkStart w:id="35" w:name="_Hlk141868055"/>
      <w:r w:rsidRPr="00DB7A28">
        <w:rPr>
          <w:rFonts w:cstheme="minorHAnsi"/>
          <w:sz w:val="20"/>
          <w:szCs w:val="20"/>
        </w:rPr>
        <w:t xml:space="preserve">projektu v pripravi, evidenčnemu projektu ali davčnemu izdatku </w:t>
      </w:r>
      <w:bookmarkEnd w:id="35"/>
      <w:r w:rsidRPr="00DB7A28">
        <w:rPr>
          <w:rFonts w:cstheme="minorHAnsi"/>
          <w:sz w:val="20"/>
          <w:szCs w:val="20"/>
        </w:rPr>
        <w:t>se izjemoma lahko, poleg ene od zgoraj navedenih štirih oznak skupnega vpliva, določi tudi skupna oznaka vpliva Neznan, kadar ni razpoložljivih informacij ali ni podatkov za presojo vpliva na kateregakoli od okoljskih ciljev.</w:t>
      </w:r>
      <w:bookmarkEnd w:id="34"/>
      <w:r w:rsidRPr="00DB7A28">
        <w:rPr>
          <w:rFonts w:cstheme="minorHAnsi"/>
          <w:sz w:val="20"/>
          <w:szCs w:val="20"/>
        </w:rPr>
        <w:t xml:space="preserve"> Ker je vpliv na enega od okoljskih ciljev označen kot neznan, je celotni ukrep, projekt v pripravi, evidenčni projekt ali davčni izdatek ocenjen kot Neznan, saj obstaja tveganje, da ima lahko pomemben negativen vpliv na okoljske cilje.</w:t>
      </w:r>
    </w:p>
    <w:p w14:paraId="1E66ED6A" w14:textId="77777777" w:rsidR="00333756" w:rsidRPr="00DB7A28" w:rsidRDefault="00333756" w:rsidP="00333756">
      <w:pPr>
        <w:rPr>
          <w:rFonts w:cstheme="minorHAnsi"/>
          <w:sz w:val="20"/>
          <w:szCs w:val="20"/>
        </w:rPr>
      </w:pPr>
    </w:p>
    <w:p w14:paraId="6DAEC28A" w14:textId="77777777" w:rsidR="00333756" w:rsidRPr="00DB7A28" w:rsidRDefault="00333756" w:rsidP="00333756">
      <w:pPr>
        <w:rPr>
          <w:rFonts w:cstheme="minorHAnsi"/>
          <w:sz w:val="20"/>
          <w:szCs w:val="20"/>
        </w:rPr>
      </w:pPr>
    </w:p>
    <w:p w14:paraId="646A0976" w14:textId="77777777" w:rsidR="00333756" w:rsidRPr="00DB7A28" w:rsidRDefault="00333756" w:rsidP="00333756">
      <w:pPr>
        <w:rPr>
          <w:rFonts w:cstheme="minorHAnsi"/>
          <w:sz w:val="20"/>
          <w:szCs w:val="20"/>
        </w:rPr>
      </w:pPr>
    </w:p>
    <w:p w14:paraId="52F9F245" w14:textId="77777777" w:rsidR="00333756" w:rsidRPr="00DB7A28" w:rsidRDefault="00333756" w:rsidP="00DF1AAA">
      <w:pPr>
        <w:numPr>
          <w:ilvl w:val="0"/>
          <w:numId w:val="52"/>
        </w:numPr>
        <w:rPr>
          <w:rFonts w:cstheme="minorHAnsi"/>
          <w:sz w:val="20"/>
          <w:szCs w:val="20"/>
        </w:rPr>
      </w:pPr>
      <w:r w:rsidRPr="00DB7A28">
        <w:rPr>
          <w:rFonts w:cstheme="minorHAnsi"/>
          <w:sz w:val="20"/>
          <w:szCs w:val="20"/>
        </w:rPr>
        <w:t>korak – VNOS V NRP</w:t>
      </w:r>
    </w:p>
    <w:p w14:paraId="59D02B50" w14:textId="77777777" w:rsidR="00333756" w:rsidRPr="00DB7A28" w:rsidRDefault="00333756" w:rsidP="00333756">
      <w:pPr>
        <w:rPr>
          <w:rFonts w:cstheme="minorHAnsi"/>
          <w:sz w:val="20"/>
          <w:szCs w:val="20"/>
        </w:rPr>
      </w:pPr>
      <w:r w:rsidRPr="00DB7A28">
        <w:rPr>
          <w:rFonts w:cstheme="minorHAnsi"/>
          <w:sz w:val="20"/>
          <w:szCs w:val="20"/>
        </w:rPr>
        <w:t xml:space="preserve">V obrazcu 3: NRP se za projekt (vključno projekt v pripravi, evidenčni projekt) ali ukrep v novi rubriki »Vpliv na okoljske cilje« iz spustnega seznama izbere in označi ustrezno oznako: Ugoden, Mešan, Neugoden, Nevtralen ali Neznan, kot določeno v 3. koraku. </w:t>
      </w:r>
    </w:p>
    <w:p w14:paraId="221A8BA2" w14:textId="77777777" w:rsidR="00333756" w:rsidRPr="00DB7A28" w:rsidRDefault="00333756" w:rsidP="00333756">
      <w:pPr>
        <w:rPr>
          <w:rFonts w:cstheme="minorHAnsi"/>
          <w:sz w:val="20"/>
          <w:szCs w:val="20"/>
        </w:rPr>
      </w:pPr>
      <w:r w:rsidRPr="00DB7A28">
        <w:rPr>
          <w:rFonts w:cstheme="minorHAnsi"/>
          <w:sz w:val="20"/>
          <w:szCs w:val="20"/>
        </w:rPr>
        <w:br w:type="page"/>
      </w:r>
    </w:p>
    <w:p w14:paraId="6F6B8B15" w14:textId="77777777" w:rsidR="00333756" w:rsidRPr="00DB7A28" w:rsidRDefault="00333756" w:rsidP="00333756">
      <w:pPr>
        <w:rPr>
          <w:rFonts w:cstheme="minorHAnsi"/>
          <w:sz w:val="20"/>
          <w:szCs w:val="20"/>
        </w:rPr>
      </w:pPr>
      <w:r w:rsidRPr="00DB7A28">
        <w:rPr>
          <w:rFonts w:cstheme="minorHAnsi"/>
          <w:sz w:val="20"/>
          <w:szCs w:val="20"/>
        </w:rPr>
        <w:lastRenderedPageBreak/>
        <w:t>PRILOGA 1: Usmeritve za dodelitev ocene vpliva</w:t>
      </w:r>
    </w:p>
    <w:p w14:paraId="0BC39E8A" w14:textId="77777777" w:rsidR="00333756" w:rsidRPr="00DB7A28" w:rsidRDefault="00333756" w:rsidP="00333756">
      <w:pPr>
        <w:rPr>
          <w:rFonts w:cstheme="minorHAnsi"/>
          <w:sz w:val="20"/>
          <w:szCs w:val="20"/>
        </w:rPr>
      </w:pPr>
      <w:r w:rsidRPr="00DB7A28">
        <w:rPr>
          <w:rFonts w:cstheme="minorHAnsi"/>
          <w:sz w:val="20"/>
          <w:szCs w:val="20"/>
        </w:rPr>
        <w:t xml:space="preserve">Posamezna ocena se dodeli posameznemu okoljskemu cilju glede na prispevek projekta, ukrepa ali davčnega izdatka h okoljskemu cilju. </w:t>
      </w:r>
    </w:p>
    <w:p w14:paraId="6AA5DBFD" w14:textId="77777777" w:rsidR="00333756" w:rsidRPr="00DB7A28" w:rsidRDefault="00333756" w:rsidP="00DF1AAA">
      <w:pPr>
        <w:numPr>
          <w:ilvl w:val="0"/>
          <w:numId w:val="57"/>
        </w:numPr>
        <w:rPr>
          <w:rFonts w:cstheme="minorHAnsi"/>
          <w:sz w:val="20"/>
          <w:szCs w:val="20"/>
        </w:rPr>
      </w:pPr>
      <w:r w:rsidRPr="00DB7A28">
        <w:rPr>
          <w:rFonts w:cstheme="minorHAnsi"/>
          <w:sz w:val="20"/>
          <w:szCs w:val="20"/>
        </w:rPr>
        <w:t>Blažitev podnebnih sprememb</w:t>
      </w:r>
    </w:p>
    <w:p w14:paraId="77F55A2A" w14:textId="77777777" w:rsidR="00333756" w:rsidRPr="00DB7A28" w:rsidRDefault="00333756" w:rsidP="00333756">
      <w:pPr>
        <w:rPr>
          <w:rFonts w:cstheme="minorHAnsi"/>
          <w:sz w:val="20"/>
          <w:szCs w:val="20"/>
        </w:rPr>
      </w:pPr>
    </w:p>
    <w:p w14:paraId="1A90F49F" w14:textId="77777777" w:rsidR="00333756" w:rsidRPr="00DB7A28" w:rsidRDefault="00333756" w:rsidP="00333756">
      <w:pPr>
        <w:rPr>
          <w:rFonts w:cstheme="minorHAnsi"/>
          <w:sz w:val="20"/>
          <w:szCs w:val="20"/>
        </w:rPr>
      </w:pPr>
      <w:r w:rsidRPr="00DB7A28">
        <w:rPr>
          <w:rFonts w:cstheme="minorHAnsi"/>
          <w:sz w:val="20"/>
          <w:szCs w:val="20"/>
        </w:rPr>
        <w:t>Tabela 2: Usmeritve za dodelitev ocene vpliva na cilj blažitev podnebnih sprememb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0"/>
        <w:gridCol w:w="1575"/>
        <w:gridCol w:w="734"/>
      </w:tblGrid>
      <w:tr w:rsidR="00333756" w:rsidRPr="00DB7A28" w14:paraId="1596C0B3" w14:textId="77777777">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60538E0" w14:textId="77777777" w:rsidR="00333756" w:rsidRPr="00DB7A28" w:rsidRDefault="00333756" w:rsidP="00333756">
            <w:pPr>
              <w:rPr>
                <w:rFonts w:cstheme="minorHAnsi"/>
                <w:sz w:val="20"/>
                <w:szCs w:val="20"/>
              </w:rPr>
            </w:pPr>
            <w:r w:rsidRPr="00DB7A28">
              <w:rPr>
                <w:rFonts w:cstheme="minorHAnsi"/>
                <w:sz w:val="20"/>
                <w:szCs w:val="20"/>
              </w:rPr>
              <w:t>Projekt, ukrep ali davčni izdatek prispevajo k cilju blažitev podnebnih sprememb kadar</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163BD4B" w14:textId="77777777" w:rsidR="00333756" w:rsidRPr="00DB7A28" w:rsidRDefault="00333756" w:rsidP="00333756">
            <w:pPr>
              <w:rPr>
                <w:rFonts w:cstheme="minorHAnsi"/>
                <w:sz w:val="20"/>
                <w:szCs w:val="20"/>
              </w:rPr>
            </w:pPr>
            <w:r w:rsidRPr="00DB7A28">
              <w:rPr>
                <w:rFonts w:cstheme="minorHAnsi"/>
                <w:sz w:val="20"/>
                <w:szCs w:val="20"/>
              </w:rPr>
              <w:t>Vrsta vpliva</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A61D0DE" w14:textId="77777777" w:rsidR="00333756" w:rsidRPr="00DB7A28" w:rsidRDefault="00333756" w:rsidP="00333756">
            <w:pPr>
              <w:rPr>
                <w:rFonts w:cstheme="minorHAnsi"/>
                <w:sz w:val="20"/>
                <w:szCs w:val="20"/>
              </w:rPr>
            </w:pPr>
            <w:r w:rsidRPr="00DB7A28">
              <w:rPr>
                <w:rFonts w:cstheme="minorHAnsi"/>
                <w:sz w:val="20"/>
                <w:szCs w:val="20"/>
              </w:rPr>
              <w:t>Ocena</w:t>
            </w:r>
          </w:p>
        </w:tc>
      </w:tr>
      <w:tr w:rsidR="00333756" w:rsidRPr="00DB7A28" w14:paraId="1A25B7E8" w14:textId="77777777">
        <w:trPr>
          <w:trHeight w:val="1696"/>
        </w:trPr>
        <w:tc>
          <w:tcPr>
            <w:tcW w:w="0" w:type="auto"/>
            <w:vMerge w:val="restart"/>
            <w:tcBorders>
              <w:top w:val="single" w:sz="4" w:space="0" w:color="auto"/>
              <w:left w:val="single" w:sz="4" w:space="0" w:color="auto"/>
              <w:bottom w:val="single" w:sz="4" w:space="0" w:color="auto"/>
              <w:right w:val="single" w:sz="4" w:space="0" w:color="auto"/>
            </w:tcBorders>
            <w:hideMark/>
          </w:tcPr>
          <w:p w14:paraId="536B43CE" w14:textId="77777777" w:rsidR="00333756" w:rsidRPr="00DB7A28" w:rsidRDefault="00333756" w:rsidP="00333756">
            <w:pPr>
              <w:rPr>
                <w:rFonts w:cstheme="minorHAnsi"/>
                <w:sz w:val="20"/>
                <w:szCs w:val="20"/>
              </w:rPr>
            </w:pPr>
            <w:r w:rsidRPr="00DB7A28">
              <w:rPr>
                <w:rFonts w:cstheme="minorHAnsi"/>
                <w:sz w:val="20"/>
                <w:szCs w:val="20"/>
              </w:rPr>
              <w:t>prispeva k stabilizaciji koncentracije toplogrednih plinov v ozračju in sicer s preprečevanjem ali zmanjševanjem emisij toplogrednih plinov ali povečevanjem odvzemov toplogrednih plinov, tudi z inovativnimi procesi ali proizvodi, in sicer:</w:t>
            </w:r>
          </w:p>
          <w:p w14:paraId="55151931"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z ustvarjanjem, prenašanjem, shranjevanjem, distribucijo ali uporabo energije iz obnovljivih virov, vključno z uporabo inovativne tehnologije, s katero bi bilo v prihodnje mogoče doseči znatne prihranke, ali s potrebno okrepitvijo ali razširitvijo omrežja;</w:t>
            </w:r>
          </w:p>
          <w:p w14:paraId="25744119"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z izboljšanjem energetske učinkovitosti;</w:t>
            </w:r>
          </w:p>
          <w:p w14:paraId="77F21CD1"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s povečanjem deleža čiste ali podnebno nevtralne mobilnosti;</w:t>
            </w:r>
          </w:p>
          <w:p w14:paraId="1E487BBC"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s prehodom na uporabo obnovljivih materialov iz trajnostnih virov;</w:t>
            </w:r>
          </w:p>
          <w:p w14:paraId="5DBF8DDF"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z intenzivnejšo uporabo tehnologij za okoljsko varno zajemanje in uporabo ogljika ter tehnologij za zajemanje in shranjevanje ogljika, ki zagotavljajo neto zmanjšanje emisij toplogrednih plinov;</w:t>
            </w:r>
          </w:p>
          <w:p w14:paraId="18B29528"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s krepitvijo talnih ponorov ogljika, tudi s preprečevanjem krčenja in propadanja gozdov, obnovo gozdov, trajnostnim upravljanjem in obnovo njivskih površin, travišč in mokrišč, pogozdovanjem in regenerativnim kmetijstvom;</w:t>
            </w:r>
          </w:p>
          <w:p w14:paraId="1610DDA6"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z vzpostavitvijo energetske infrastrukture, ki je potrebna za omogočanje dekarbonizacije energetskih sistemov;</w:t>
            </w:r>
          </w:p>
          <w:p w14:paraId="2013F309"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s proizvodnjo čistih in učinkovitih goriv iz obnovljivih ali ogljično nevtralnih virov;</w:t>
            </w:r>
          </w:p>
          <w:p w14:paraId="385F6FEB"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dejavnost privede do zmanjšanja emisij toplogrednih plinov;</w:t>
            </w:r>
          </w:p>
          <w:p w14:paraId="4055676F"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z drugimi pozitivni vplivi, ki izhajajo iz Uredbe EU o taksonomiji oziroma iz Tehničnih smernic EK za uporabo načela DNSH;</w:t>
            </w:r>
          </w:p>
          <w:p w14:paraId="276DD7BB"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drugo – predlagatelj sam navede opis prispevka k cilju blažitev podnebnih sprememb.</w:t>
            </w:r>
          </w:p>
          <w:p w14:paraId="3BF9E292" w14:textId="77777777" w:rsidR="00333756" w:rsidRPr="00DB7A28" w:rsidRDefault="00333756" w:rsidP="00333756">
            <w:pPr>
              <w:rPr>
                <w:rFonts w:cstheme="minorHAnsi"/>
                <w:sz w:val="20"/>
                <w:szCs w:val="20"/>
              </w:rPr>
            </w:pPr>
            <w:r w:rsidRPr="00DB7A28">
              <w:rPr>
                <w:rFonts w:cstheme="minorHAnsi"/>
                <w:sz w:val="20"/>
                <w:szCs w:val="20"/>
              </w:rPr>
              <w:t>ALI</w:t>
            </w:r>
          </w:p>
          <w:p w14:paraId="7C75D95F" w14:textId="77777777" w:rsidR="00333756" w:rsidRPr="00DB7A28" w:rsidRDefault="00333756" w:rsidP="00333756">
            <w:pPr>
              <w:rPr>
                <w:rFonts w:cstheme="minorHAnsi"/>
                <w:sz w:val="20"/>
                <w:szCs w:val="20"/>
              </w:rPr>
            </w:pPr>
            <w:r w:rsidRPr="00DB7A28">
              <w:rPr>
                <w:rFonts w:cstheme="minorHAnsi"/>
                <w:sz w:val="20"/>
                <w:szCs w:val="20"/>
              </w:rPr>
              <w:t>Zagotavlja doseganje cilja iz nacionalnega razvojnega dokumenta na področju blažitev podnebnih sprememb (obvezna navedba dokumenta in opisni prispevek k doseganju ciljev).</w:t>
            </w:r>
          </w:p>
        </w:tc>
        <w:tc>
          <w:tcPr>
            <w:tcW w:w="0" w:type="auto"/>
            <w:tcBorders>
              <w:top w:val="single" w:sz="4" w:space="0" w:color="auto"/>
              <w:left w:val="single" w:sz="4" w:space="0" w:color="auto"/>
              <w:bottom w:val="single" w:sz="4" w:space="0" w:color="auto"/>
              <w:right w:val="single" w:sz="4" w:space="0" w:color="auto"/>
            </w:tcBorders>
            <w:vAlign w:val="center"/>
            <w:hideMark/>
          </w:tcPr>
          <w:p w14:paraId="502105A6" w14:textId="77777777" w:rsidR="00333756" w:rsidRPr="00DB7A28" w:rsidRDefault="00333756" w:rsidP="00333756">
            <w:pPr>
              <w:rPr>
                <w:rFonts w:cstheme="minorHAnsi"/>
                <w:sz w:val="20"/>
                <w:szCs w:val="20"/>
              </w:rPr>
            </w:pPr>
            <w:r w:rsidRPr="00DB7A28">
              <w:rPr>
                <w:rFonts w:cstheme="minorHAnsi"/>
                <w:sz w:val="20"/>
                <w:szCs w:val="20"/>
              </w:rPr>
              <w:t>Pozitiven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1DE2A020"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0E452024" w14:textId="77777777">
        <w:trPr>
          <w:trHeight w:val="12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CEF50" w14:textId="77777777" w:rsidR="00333756" w:rsidRPr="00DB7A28" w:rsidRDefault="00333756" w:rsidP="00333756">
            <w:pPr>
              <w:rPr>
                <w:rFonts w:cstheme="min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F459418" w14:textId="77777777" w:rsidR="00333756" w:rsidRPr="00DB7A28" w:rsidRDefault="00333756" w:rsidP="00333756">
            <w:pPr>
              <w:rPr>
                <w:rFonts w:cstheme="minorHAnsi"/>
                <w:sz w:val="20"/>
                <w:szCs w:val="20"/>
              </w:rPr>
            </w:pPr>
            <w:r w:rsidRPr="00DB7A28">
              <w:rPr>
                <w:rFonts w:cstheme="minorHAnsi"/>
                <w:sz w:val="20"/>
                <w:szCs w:val="20"/>
              </w:rPr>
              <w:t xml:space="preserve">Ni vpliva </w:t>
            </w:r>
          </w:p>
        </w:tc>
        <w:tc>
          <w:tcPr>
            <w:tcW w:w="0" w:type="auto"/>
            <w:tcBorders>
              <w:top w:val="single" w:sz="4" w:space="0" w:color="auto"/>
              <w:left w:val="single" w:sz="4" w:space="0" w:color="auto"/>
              <w:bottom w:val="single" w:sz="4" w:space="0" w:color="auto"/>
              <w:right w:val="single" w:sz="4" w:space="0" w:color="auto"/>
            </w:tcBorders>
            <w:vAlign w:val="center"/>
            <w:hideMark/>
          </w:tcPr>
          <w:p w14:paraId="5B4F5A39" w14:textId="77777777" w:rsidR="00333756" w:rsidRPr="00DB7A28" w:rsidRDefault="00333756" w:rsidP="00333756">
            <w:pPr>
              <w:rPr>
                <w:rFonts w:cstheme="minorHAnsi"/>
                <w:sz w:val="20"/>
                <w:szCs w:val="20"/>
              </w:rPr>
            </w:pPr>
            <w:r w:rsidRPr="00DB7A28">
              <w:rPr>
                <w:rFonts w:cstheme="minorHAnsi"/>
                <w:sz w:val="20"/>
                <w:szCs w:val="20"/>
              </w:rPr>
              <w:t>0</w:t>
            </w:r>
          </w:p>
        </w:tc>
      </w:tr>
      <w:tr w:rsidR="00333756" w:rsidRPr="00DB7A28" w14:paraId="1AB9BA3B" w14:textId="77777777">
        <w:trPr>
          <w:trHeight w:val="15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EEB9FB" w14:textId="77777777" w:rsidR="00333756" w:rsidRPr="00DB7A28" w:rsidRDefault="00333756" w:rsidP="00333756">
            <w:pPr>
              <w:rPr>
                <w:rFonts w:cstheme="min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D618ECD" w14:textId="77777777" w:rsidR="00333756" w:rsidRPr="00DB7A28" w:rsidRDefault="00333756" w:rsidP="00333756">
            <w:pPr>
              <w:rPr>
                <w:rFonts w:cstheme="minorHAnsi"/>
                <w:sz w:val="20"/>
                <w:szCs w:val="20"/>
              </w:rPr>
            </w:pPr>
            <w:r w:rsidRPr="00DB7A28">
              <w:rPr>
                <w:rFonts w:cstheme="minorHAnsi"/>
                <w:sz w:val="20"/>
                <w:szCs w:val="20"/>
              </w:rPr>
              <w:t>Blago negativen oz. nebistven</w:t>
            </w:r>
          </w:p>
        </w:tc>
        <w:tc>
          <w:tcPr>
            <w:tcW w:w="0" w:type="auto"/>
            <w:tcBorders>
              <w:top w:val="single" w:sz="4" w:space="0" w:color="auto"/>
              <w:left w:val="single" w:sz="4" w:space="0" w:color="auto"/>
              <w:bottom w:val="single" w:sz="4" w:space="0" w:color="auto"/>
              <w:right w:val="single" w:sz="4" w:space="0" w:color="auto"/>
            </w:tcBorders>
            <w:vAlign w:val="center"/>
            <w:hideMark/>
          </w:tcPr>
          <w:p w14:paraId="62B02649"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2BA2F898" w14:textId="77777777">
        <w:trPr>
          <w:trHeight w:val="1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2A18A3" w14:textId="77777777" w:rsidR="00333756" w:rsidRPr="00DB7A28" w:rsidRDefault="00333756" w:rsidP="00333756">
            <w:pPr>
              <w:rPr>
                <w:rFonts w:cstheme="min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4000FB1" w14:textId="77777777" w:rsidR="00333756" w:rsidRPr="00DB7A28" w:rsidRDefault="00333756" w:rsidP="00333756">
            <w:pPr>
              <w:rPr>
                <w:rFonts w:cstheme="minorHAnsi"/>
                <w:sz w:val="20"/>
                <w:szCs w:val="20"/>
              </w:rPr>
            </w:pPr>
            <w:r w:rsidRPr="00DB7A28">
              <w:rPr>
                <w:rFonts w:cstheme="minorHAnsi"/>
                <w:sz w:val="20"/>
                <w:szCs w:val="20"/>
              </w:rPr>
              <w:t xml:space="preserve">Močno negativen oz. bistveno škoduje </w:t>
            </w:r>
          </w:p>
        </w:tc>
        <w:tc>
          <w:tcPr>
            <w:tcW w:w="0" w:type="auto"/>
            <w:tcBorders>
              <w:top w:val="single" w:sz="4" w:space="0" w:color="auto"/>
              <w:left w:val="single" w:sz="4" w:space="0" w:color="auto"/>
              <w:bottom w:val="single" w:sz="4" w:space="0" w:color="auto"/>
              <w:right w:val="single" w:sz="4" w:space="0" w:color="auto"/>
            </w:tcBorders>
            <w:vAlign w:val="center"/>
            <w:hideMark/>
          </w:tcPr>
          <w:p w14:paraId="1166B10D" w14:textId="77777777" w:rsidR="00333756" w:rsidRPr="00DB7A28" w:rsidRDefault="00333756" w:rsidP="00333756">
            <w:pPr>
              <w:rPr>
                <w:rFonts w:cstheme="minorHAnsi"/>
                <w:sz w:val="20"/>
                <w:szCs w:val="20"/>
              </w:rPr>
            </w:pPr>
            <w:r w:rsidRPr="00DB7A28">
              <w:rPr>
                <w:rFonts w:cstheme="minorHAnsi"/>
                <w:sz w:val="20"/>
                <w:szCs w:val="20"/>
              </w:rPr>
              <w:t>-2</w:t>
            </w:r>
          </w:p>
        </w:tc>
      </w:tr>
      <w:tr w:rsidR="00333756" w:rsidRPr="00DB7A28" w14:paraId="7552F2E6"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627B3E4" w14:textId="77777777" w:rsidR="00333756" w:rsidRPr="00DB7A28" w:rsidRDefault="00333756" w:rsidP="00333756">
            <w:pPr>
              <w:rPr>
                <w:rFonts w:cstheme="min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C2CEF0B" w14:textId="77777777" w:rsidR="00333756" w:rsidRPr="00DB7A28" w:rsidRDefault="00333756" w:rsidP="00333756">
            <w:pPr>
              <w:rPr>
                <w:rFonts w:cstheme="minorHAnsi"/>
                <w:sz w:val="20"/>
                <w:szCs w:val="20"/>
              </w:rPr>
            </w:pPr>
            <w:r w:rsidRPr="00DB7A28">
              <w:rPr>
                <w:rFonts w:cstheme="minorHAnsi"/>
                <w:sz w:val="20"/>
                <w:szCs w:val="20"/>
              </w:rPr>
              <w:t>Neznan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42DB6232" w14:textId="77777777" w:rsidR="00333756" w:rsidRPr="00DB7A28" w:rsidRDefault="00333756" w:rsidP="00333756">
            <w:pPr>
              <w:rPr>
                <w:rFonts w:cstheme="minorHAnsi"/>
                <w:sz w:val="20"/>
                <w:szCs w:val="20"/>
              </w:rPr>
            </w:pPr>
            <w:r w:rsidRPr="00DB7A28">
              <w:rPr>
                <w:rFonts w:cstheme="minorHAnsi"/>
                <w:sz w:val="20"/>
                <w:szCs w:val="20"/>
              </w:rPr>
              <w:t>N</w:t>
            </w:r>
          </w:p>
        </w:tc>
      </w:tr>
    </w:tbl>
    <w:p w14:paraId="18493FCC" w14:textId="77777777" w:rsidR="00333756" w:rsidRPr="00DB7A28" w:rsidRDefault="00333756" w:rsidP="00DF1AAA">
      <w:pPr>
        <w:numPr>
          <w:ilvl w:val="0"/>
          <w:numId w:val="57"/>
        </w:numPr>
        <w:rPr>
          <w:rFonts w:cstheme="minorHAnsi"/>
          <w:sz w:val="20"/>
          <w:szCs w:val="20"/>
        </w:rPr>
      </w:pPr>
      <w:r w:rsidRPr="00DB7A28">
        <w:rPr>
          <w:rFonts w:cstheme="minorHAnsi"/>
          <w:sz w:val="20"/>
          <w:szCs w:val="20"/>
        </w:rPr>
        <w:lastRenderedPageBreak/>
        <w:t>Prilagajanje podnebnim spremembam</w:t>
      </w:r>
    </w:p>
    <w:p w14:paraId="4D2134DF" w14:textId="77777777" w:rsidR="00333756" w:rsidRPr="00DB7A28" w:rsidRDefault="00333756" w:rsidP="00333756">
      <w:pPr>
        <w:rPr>
          <w:rFonts w:cstheme="minorHAnsi"/>
          <w:sz w:val="20"/>
          <w:szCs w:val="20"/>
        </w:rPr>
      </w:pPr>
    </w:p>
    <w:p w14:paraId="0DF63EF5" w14:textId="77777777" w:rsidR="00333756" w:rsidRPr="00DB7A28" w:rsidRDefault="00333756" w:rsidP="00333756">
      <w:pPr>
        <w:rPr>
          <w:rFonts w:cstheme="minorHAnsi"/>
          <w:sz w:val="20"/>
          <w:szCs w:val="20"/>
        </w:rPr>
      </w:pPr>
      <w:r w:rsidRPr="00DB7A28">
        <w:rPr>
          <w:rFonts w:cstheme="minorHAnsi"/>
          <w:sz w:val="20"/>
          <w:szCs w:val="20"/>
        </w:rPr>
        <w:t>Tabela 3: Usmeritve za dodelitev ocene vpliva na cilj prilagajanje podnebnim spremembam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4"/>
        <w:gridCol w:w="2001"/>
        <w:gridCol w:w="734"/>
      </w:tblGrid>
      <w:tr w:rsidR="00333756" w:rsidRPr="00DB7A28" w14:paraId="2C538C88" w14:textId="77777777">
        <w:trPr>
          <w:tblHeader/>
        </w:trPr>
        <w:tc>
          <w:tcPr>
            <w:tcW w:w="621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AD9FEB7" w14:textId="77777777" w:rsidR="00333756" w:rsidRPr="00DB7A28" w:rsidRDefault="00333756" w:rsidP="00333756">
            <w:pPr>
              <w:rPr>
                <w:rFonts w:cstheme="minorHAnsi"/>
                <w:sz w:val="20"/>
                <w:szCs w:val="20"/>
              </w:rPr>
            </w:pPr>
            <w:r w:rsidRPr="00DB7A28">
              <w:rPr>
                <w:rFonts w:cstheme="minorHAnsi"/>
                <w:sz w:val="20"/>
                <w:szCs w:val="20"/>
              </w:rPr>
              <w:t>Projekt, ukrep ali davčni izdatek prispevajo k cilju prilagajanje podnebnim spremembam kadar</w:t>
            </w:r>
          </w:p>
        </w:tc>
        <w:tc>
          <w:tcPr>
            <w:tcW w:w="20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80D97C8" w14:textId="77777777" w:rsidR="00333756" w:rsidRPr="00DB7A28" w:rsidRDefault="00333756" w:rsidP="00333756">
            <w:pPr>
              <w:rPr>
                <w:rFonts w:cstheme="minorHAnsi"/>
                <w:sz w:val="20"/>
                <w:szCs w:val="20"/>
              </w:rPr>
            </w:pPr>
            <w:r w:rsidRPr="00DB7A28">
              <w:rPr>
                <w:rFonts w:cstheme="minorHAnsi"/>
                <w:sz w:val="20"/>
                <w:szCs w:val="20"/>
              </w:rPr>
              <w:t>Vrsta vpliva</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C84C3AD" w14:textId="77777777" w:rsidR="00333756" w:rsidRPr="00DB7A28" w:rsidRDefault="00333756" w:rsidP="00333756">
            <w:pPr>
              <w:rPr>
                <w:rFonts w:cstheme="minorHAnsi"/>
                <w:sz w:val="20"/>
                <w:szCs w:val="20"/>
              </w:rPr>
            </w:pPr>
            <w:r w:rsidRPr="00DB7A28">
              <w:rPr>
                <w:rFonts w:cstheme="minorHAnsi"/>
                <w:sz w:val="20"/>
                <w:szCs w:val="20"/>
              </w:rPr>
              <w:t>Ocena</w:t>
            </w:r>
          </w:p>
        </w:tc>
      </w:tr>
      <w:tr w:rsidR="00333756" w:rsidRPr="00DB7A28" w14:paraId="1F8501C0" w14:textId="77777777">
        <w:trPr>
          <w:trHeight w:val="987"/>
        </w:trPr>
        <w:tc>
          <w:tcPr>
            <w:tcW w:w="6216" w:type="dxa"/>
            <w:vMerge w:val="restart"/>
            <w:tcBorders>
              <w:top w:val="single" w:sz="4" w:space="0" w:color="auto"/>
              <w:left w:val="single" w:sz="4" w:space="0" w:color="auto"/>
              <w:bottom w:val="single" w:sz="4" w:space="0" w:color="auto"/>
              <w:right w:val="single" w:sz="4" w:space="0" w:color="auto"/>
            </w:tcBorders>
            <w:hideMark/>
          </w:tcPr>
          <w:p w14:paraId="1C42F83A"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zagotavlja prilagoditvene rešitve, ki prispevajo k preprečevanju ali zmanjševanju tveganja škodljivega vpliva sedanjega in pričakovanega prihodnjega podnebja na ljudi, naravo ali sredstva, gospodarstvo, ne da bi se pri tem povečalo tveganje za škodljiv vpliv na druge ljudi, naravo ali sredstva. Pri tem se upošteva najboljše razpoložljive podnebne napovedi glede na lokacijo in okoliščine;</w:t>
            </w:r>
          </w:p>
          <w:p w14:paraId="50399319"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dejavnost privede do zmanjšanja škodljivega vpliva na sedanje podnebje in pričakovano prihodnje podnebje, na dejavnost samo ali na ljudi, naravo ali sredstva;</w:t>
            </w:r>
          </w:p>
          <w:p w14:paraId="4BCD119B"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z drugimi pozitivni vplivi, ki izhajajo iz Uredbe EU o taksonomiji oziroma iz Tehničnih smernic EK za uporabo načela DNSH;</w:t>
            </w:r>
          </w:p>
          <w:p w14:paraId="152933E3"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drugo – predlagatelj sam navede opis prispevka k cilju prilagajanja podnebnim spremembam.</w:t>
            </w:r>
          </w:p>
          <w:p w14:paraId="68B8575D" w14:textId="77777777" w:rsidR="00333756" w:rsidRPr="00DB7A28" w:rsidRDefault="00333756" w:rsidP="00333756">
            <w:pPr>
              <w:rPr>
                <w:rFonts w:cstheme="minorHAnsi"/>
                <w:sz w:val="20"/>
                <w:szCs w:val="20"/>
              </w:rPr>
            </w:pPr>
            <w:r w:rsidRPr="00DB7A28">
              <w:rPr>
                <w:rFonts w:cstheme="minorHAnsi"/>
                <w:sz w:val="20"/>
                <w:szCs w:val="20"/>
              </w:rPr>
              <w:t>ALI</w:t>
            </w:r>
          </w:p>
          <w:p w14:paraId="02FC8B11" w14:textId="77777777" w:rsidR="00333756" w:rsidRPr="00DB7A28" w:rsidRDefault="00333756" w:rsidP="00333756">
            <w:pPr>
              <w:rPr>
                <w:rFonts w:cstheme="minorHAnsi"/>
                <w:sz w:val="20"/>
                <w:szCs w:val="20"/>
              </w:rPr>
            </w:pPr>
            <w:r w:rsidRPr="00DB7A28">
              <w:rPr>
                <w:rFonts w:cstheme="minorHAnsi"/>
                <w:sz w:val="20"/>
                <w:szCs w:val="20"/>
              </w:rPr>
              <w:t>Zagotavlja doseganje cilja iz nacionalnega razvojnega dokumenta na področju prilagajanje podnebnim spremembam (obvezna navedba dokumenta in opisni prispevek k doseganju ciljev).</w:t>
            </w:r>
          </w:p>
        </w:tc>
        <w:tc>
          <w:tcPr>
            <w:tcW w:w="2040" w:type="dxa"/>
            <w:tcBorders>
              <w:top w:val="single" w:sz="4" w:space="0" w:color="auto"/>
              <w:left w:val="single" w:sz="4" w:space="0" w:color="auto"/>
              <w:bottom w:val="single" w:sz="4" w:space="0" w:color="auto"/>
              <w:right w:val="single" w:sz="4" w:space="0" w:color="auto"/>
            </w:tcBorders>
            <w:vAlign w:val="center"/>
            <w:hideMark/>
          </w:tcPr>
          <w:p w14:paraId="2D6FBD74" w14:textId="77777777" w:rsidR="00333756" w:rsidRPr="00DB7A28" w:rsidRDefault="00333756" w:rsidP="00333756">
            <w:pPr>
              <w:rPr>
                <w:rFonts w:cstheme="minorHAnsi"/>
                <w:sz w:val="20"/>
                <w:szCs w:val="20"/>
              </w:rPr>
            </w:pPr>
            <w:r w:rsidRPr="00DB7A28">
              <w:rPr>
                <w:rFonts w:cstheme="minorHAnsi"/>
                <w:sz w:val="20"/>
                <w:szCs w:val="20"/>
              </w:rPr>
              <w:t>Pozitiven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32C3E06A"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48FD9A5D" w14:textId="77777777">
        <w:trPr>
          <w:trHeight w:val="8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A0E1EA"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5307AC91" w14:textId="77777777" w:rsidR="00333756" w:rsidRPr="00DB7A28" w:rsidRDefault="00333756" w:rsidP="00333756">
            <w:pPr>
              <w:rPr>
                <w:rFonts w:cstheme="minorHAnsi"/>
                <w:sz w:val="20"/>
                <w:szCs w:val="20"/>
              </w:rPr>
            </w:pPr>
            <w:r w:rsidRPr="00DB7A28">
              <w:rPr>
                <w:rFonts w:cstheme="minorHAnsi"/>
                <w:sz w:val="20"/>
                <w:szCs w:val="20"/>
              </w:rPr>
              <w:t>Ni vpliva</w:t>
            </w:r>
          </w:p>
        </w:tc>
        <w:tc>
          <w:tcPr>
            <w:tcW w:w="0" w:type="auto"/>
            <w:tcBorders>
              <w:top w:val="single" w:sz="4" w:space="0" w:color="auto"/>
              <w:left w:val="single" w:sz="4" w:space="0" w:color="auto"/>
              <w:bottom w:val="single" w:sz="4" w:space="0" w:color="auto"/>
              <w:right w:val="single" w:sz="4" w:space="0" w:color="auto"/>
            </w:tcBorders>
            <w:vAlign w:val="center"/>
            <w:hideMark/>
          </w:tcPr>
          <w:p w14:paraId="6874195B" w14:textId="77777777" w:rsidR="00333756" w:rsidRPr="00DB7A28" w:rsidRDefault="00333756" w:rsidP="00333756">
            <w:pPr>
              <w:rPr>
                <w:rFonts w:cstheme="minorHAnsi"/>
                <w:sz w:val="20"/>
                <w:szCs w:val="20"/>
              </w:rPr>
            </w:pPr>
            <w:r w:rsidRPr="00DB7A28">
              <w:rPr>
                <w:rFonts w:cstheme="minorHAnsi"/>
                <w:sz w:val="20"/>
                <w:szCs w:val="20"/>
              </w:rPr>
              <w:t>0</w:t>
            </w:r>
          </w:p>
        </w:tc>
      </w:tr>
      <w:tr w:rsidR="00333756" w:rsidRPr="00DB7A28" w14:paraId="69CB062A" w14:textId="77777777">
        <w:trPr>
          <w:trHeight w:val="8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7C79D"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5F51A61A" w14:textId="77777777" w:rsidR="00333756" w:rsidRPr="00DB7A28" w:rsidRDefault="00333756" w:rsidP="00333756">
            <w:pPr>
              <w:rPr>
                <w:rFonts w:cstheme="minorHAnsi"/>
                <w:sz w:val="20"/>
                <w:szCs w:val="20"/>
              </w:rPr>
            </w:pPr>
            <w:r w:rsidRPr="00DB7A28">
              <w:rPr>
                <w:rFonts w:cstheme="minorHAnsi"/>
                <w:sz w:val="20"/>
                <w:szCs w:val="20"/>
              </w:rPr>
              <w:t>Blago negativen oz. nebistven</w:t>
            </w:r>
          </w:p>
        </w:tc>
        <w:tc>
          <w:tcPr>
            <w:tcW w:w="0" w:type="auto"/>
            <w:tcBorders>
              <w:top w:val="single" w:sz="4" w:space="0" w:color="auto"/>
              <w:left w:val="single" w:sz="4" w:space="0" w:color="auto"/>
              <w:bottom w:val="single" w:sz="4" w:space="0" w:color="auto"/>
              <w:right w:val="single" w:sz="4" w:space="0" w:color="auto"/>
            </w:tcBorders>
            <w:vAlign w:val="center"/>
            <w:hideMark/>
          </w:tcPr>
          <w:p w14:paraId="5A5E2C01"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1C95053B" w14:textId="77777777">
        <w:trPr>
          <w:trHeight w:val="10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B8775D"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3BC7F929" w14:textId="77777777" w:rsidR="00333756" w:rsidRPr="00DB7A28" w:rsidRDefault="00333756" w:rsidP="00333756">
            <w:pPr>
              <w:rPr>
                <w:rFonts w:cstheme="minorHAnsi"/>
                <w:sz w:val="20"/>
                <w:szCs w:val="20"/>
              </w:rPr>
            </w:pPr>
            <w:r w:rsidRPr="00DB7A28">
              <w:rPr>
                <w:rFonts w:cstheme="minorHAnsi"/>
                <w:sz w:val="20"/>
                <w:szCs w:val="20"/>
              </w:rPr>
              <w:t>Močno negativen oz. bistveno škoduje</w:t>
            </w:r>
          </w:p>
        </w:tc>
        <w:tc>
          <w:tcPr>
            <w:tcW w:w="0" w:type="auto"/>
            <w:tcBorders>
              <w:top w:val="single" w:sz="4" w:space="0" w:color="auto"/>
              <w:left w:val="single" w:sz="4" w:space="0" w:color="auto"/>
              <w:bottom w:val="single" w:sz="4" w:space="0" w:color="auto"/>
              <w:right w:val="single" w:sz="4" w:space="0" w:color="auto"/>
            </w:tcBorders>
            <w:vAlign w:val="center"/>
            <w:hideMark/>
          </w:tcPr>
          <w:p w14:paraId="01AE7396" w14:textId="77777777" w:rsidR="00333756" w:rsidRPr="00DB7A28" w:rsidRDefault="00333756" w:rsidP="00333756">
            <w:pPr>
              <w:rPr>
                <w:rFonts w:cstheme="minorHAnsi"/>
                <w:sz w:val="20"/>
                <w:szCs w:val="20"/>
              </w:rPr>
            </w:pPr>
            <w:r w:rsidRPr="00DB7A28">
              <w:rPr>
                <w:rFonts w:cstheme="minorHAnsi"/>
                <w:sz w:val="20"/>
                <w:szCs w:val="20"/>
              </w:rPr>
              <w:t>-2</w:t>
            </w:r>
          </w:p>
        </w:tc>
      </w:tr>
      <w:tr w:rsidR="00333756" w:rsidRPr="00DB7A28" w14:paraId="1C47A0AD" w14:textId="77777777">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F663B5"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565BD4DE" w14:textId="77777777" w:rsidR="00333756" w:rsidRPr="00DB7A28" w:rsidRDefault="00333756" w:rsidP="00333756">
            <w:pPr>
              <w:rPr>
                <w:rFonts w:cstheme="minorHAnsi"/>
                <w:sz w:val="20"/>
                <w:szCs w:val="20"/>
              </w:rPr>
            </w:pPr>
            <w:r w:rsidRPr="00DB7A28">
              <w:rPr>
                <w:rFonts w:cstheme="minorHAnsi"/>
                <w:sz w:val="20"/>
                <w:szCs w:val="20"/>
              </w:rPr>
              <w:t>Neznan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1C0238BE" w14:textId="77777777" w:rsidR="00333756" w:rsidRPr="00DB7A28" w:rsidRDefault="00333756" w:rsidP="00333756">
            <w:pPr>
              <w:rPr>
                <w:rFonts w:cstheme="minorHAnsi"/>
                <w:sz w:val="20"/>
                <w:szCs w:val="20"/>
              </w:rPr>
            </w:pPr>
            <w:r w:rsidRPr="00DB7A28">
              <w:rPr>
                <w:rFonts w:cstheme="minorHAnsi"/>
                <w:sz w:val="20"/>
                <w:szCs w:val="20"/>
              </w:rPr>
              <w:t>N</w:t>
            </w:r>
          </w:p>
        </w:tc>
      </w:tr>
    </w:tbl>
    <w:p w14:paraId="02EBC38D" w14:textId="77777777" w:rsidR="00333756" w:rsidRPr="00DB7A28" w:rsidRDefault="00333756" w:rsidP="00333756">
      <w:pPr>
        <w:rPr>
          <w:rFonts w:cstheme="minorHAnsi"/>
          <w:sz w:val="20"/>
          <w:szCs w:val="20"/>
        </w:rPr>
      </w:pPr>
    </w:p>
    <w:p w14:paraId="29B99C44" w14:textId="77777777" w:rsidR="00333756" w:rsidRPr="00DB7A28" w:rsidRDefault="00333756" w:rsidP="00DF1AAA">
      <w:pPr>
        <w:numPr>
          <w:ilvl w:val="0"/>
          <w:numId w:val="57"/>
        </w:numPr>
        <w:rPr>
          <w:rFonts w:cstheme="minorHAnsi"/>
          <w:sz w:val="20"/>
          <w:szCs w:val="20"/>
        </w:rPr>
      </w:pPr>
      <w:r w:rsidRPr="00DB7A28">
        <w:rPr>
          <w:rFonts w:cstheme="minorHAnsi"/>
          <w:sz w:val="20"/>
          <w:szCs w:val="20"/>
        </w:rPr>
        <w:t>Trajnostna raba ter varstvo vodnih in morskih virov</w:t>
      </w:r>
    </w:p>
    <w:p w14:paraId="50AC9E58" w14:textId="77777777" w:rsidR="00333756" w:rsidRPr="00DB7A28" w:rsidRDefault="00333756" w:rsidP="00333756">
      <w:pPr>
        <w:rPr>
          <w:rFonts w:cstheme="minorHAnsi"/>
          <w:sz w:val="20"/>
          <w:szCs w:val="20"/>
        </w:rPr>
      </w:pPr>
    </w:p>
    <w:p w14:paraId="094364F2" w14:textId="77777777" w:rsidR="00333756" w:rsidRPr="00DB7A28" w:rsidRDefault="00333756" w:rsidP="00333756">
      <w:pPr>
        <w:rPr>
          <w:rFonts w:cstheme="minorHAnsi"/>
          <w:sz w:val="20"/>
          <w:szCs w:val="20"/>
        </w:rPr>
      </w:pPr>
      <w:r w:rsidRPr="00DB7A28">
        <w:rPr>
          <w:rFonts w:cstheme="minorHAnsi"/>
          <w:sz w:val="20"/>
          <w:szCs w:val="20"/>
        </w:rPr>
        <w:t>Tabela 4: Usmeritve za dodelitev ocene vpliva na cilj trajnostna raba ter varstvo vodnih in morskih virov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7"/>
        <w:gridCol w:w="1998"/>
        <w:gridCol w:w="734"/>
      </w:tblGrid>
      <w:tr w:rsidR="00333756" w:rsidRPr="00DB7A28" w14:paraId="5AA4E330" w14:textId="77777777">
        <w:trPr>
          <w:tblHeader/>
        </w:trPr>
        <w:tc>
          <w:tcPr>
            <w:tcW w:w="621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9845C9F" w14:textId="77777777" w:rsidR="00333756" w:rsidRPr="00DB7A28" w:rsidRDefault="00333756" w:rsidP="00333756">
            <w:pPr>
              <w:rPr>
                <w:rFonts w:cstheme="minorHAnsi"/>
                <w:sz w:val="20"/>
                <w:szCs w:val="20"/>
              </w:rPr>
            </w:pPr>
            <w:r w:rsidRPr="00DB7A28">
              <w:rPr>
                <w:rFonts w:cstheme="minorHAnsi"/>
                <w:sz w:val="20"/>
                <w:szCs w:val="20"/>
              </w:rPr>
              <w:t>Projekt, ukrep ali davčni izdatek prispevajo k cilju trajnostna raba ter varstvo vodnih in morskih virov kadar</w:t>
            </w:r>
          </w:p>
        </w:tc>
        <w:tc>
          <w:tcPr>
            <w:tcW w:w="20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5E22F41" w14:textId="77777777" w:rsidR="00333756" w:rsidRPr="00DB7A28" w:rsidRDefault="00333756" w:rsidP="00333756">
            <w:pPr>
              <w:rPr>
                <w:rFonts w:cstheme="minorHAnsi"/>
                <w:sz w:val="20"/>
                <w:szCs w:val="20"/>
              </w:rPr>
            </w:pPr>
            <w:r w:rsidRPr="00DB7A28">
              <w:rPr>
                <w:rFonts w:cstheme="minorHAnsi"/>
                <w:sz w:val="20"/>
                <w:szCs w:val="20"/>
              </w:rPr>
              <w:t>Vrsta vpliva</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13BB53E" w14:textId="77777777" w:rsidR="00333756" w:rsidRPr="00DB7A28" w:rsidRDefault="00333756" w:rsidP="00333756">
            <w:pPr>
              <w:rPr>
                <w:rFonts w:cstheme="minorHAnsi"/>
                <w:sz w:val="20"/>
                <w:szCs w:val="20"/>
              </w:rPr>
            </w:pPr>
            <w:r w:rsidRPr="00DB7A28">
              <w:rPr>
                <w:rFonts w:cstheme="minorHAnsi"/>
                <w:sz w:val="20"/>
                <w:szCs w:val="20"/>
              </w:rPr>
              <w:t>Ocena</w:t>
            </w:r>
          </w:p>
        </w:tc>
      </w:tr>
      <w:tr w:rsidR="00333756" w:rsidRPr="00DB7A28" w14:paraId="1279DD63" w14:textId="77777777">
        <w:trPr>
          <w:trHeight w:val="1308"/>
        </w:trPr>
        <w:tc>
          <w:tcPr>
            <w:tcW w:w="6216" w:type="dxa"/>
            <w:vMerge w:val="restart"/>
            <w:tcBorders>
              <w:top w:val="single" w:sz="4" w:space="0" w:color="auto"/>
              <w:left w:val="single" w:sz="4" w:space="0" w:color="auto"/>
              <w:bottom w:val="single" w:sz="4" w:space="0" w:color="auto"/>
              <w:right w:val="single" w:sz="4" w:space="0" w:color="auto"/>
            </w:tcBorders>
            <w:hideMark/>
          </w:tcPr>
          <w:p w14:paraId="02AC9636" w14:textId="77777777" w:rsidR="00333756" w:rsidRPr="00DB7A28" w:rsidRDefault="00333756" w:rsidP="00333756">
            <w:pPr>
              <w:rPr>
                <w:rFonts w:cstheme="minorHAnsi"/>
                <w:sz w:val="20"/>
                <w:szCs w:val="20"/>
              </w:rPr>
            </w:pPr>
            <w:r w:rsidRPr="00DB7A28">
              <w:rPr>
                <w:rFonts w:cstheme="minorHAnsi"/>
                <w:sz w:val="20"/>
                <w:szCs w:val="20"/>
              </w:rPr>
              <w:t>prispeva k trajnostni rabi ter varstvu vodnih in morskih virov, k doseganju dobrega stanja vodnih teles, vključno s površinskimi in podzemnimi vodnimi telesi, ali k preprečevanju poslabšanja vodnih teles, ki so že v dobrem stanju, bodisi prispeva k doseganju dobrega okoljskega stanja morskih voda ali k preprečevanju poslabšanja morskih voda, ki so že v dobrem okoljskem stanju, z:</w:t>
            </w:r>
          </w:p>
          <w:p w14:paraId="320B4D11" w14:textId="77777777" w:rsidR="00333756" w:rsidRPr="00DB7A28" w:rsidRDefault="00333756" w:rsidP="00DF1AAA">
            <w:pPr>
              <w:numPr>
                <w:ilvl w:val="0"/>
                <w:numId w:val="59"/>
              </w:numPr>
              <w:rPr>
                <w:rFonts w:cstheme="minorHAnsi"/>
                <w:sz w:val="20"/>
                <w:szCs w:val="20"/>
              </w:rPr>
            </w:pPr>
            <w:r w:rsidRPr="00DB7A28">
              <w:rPr>
                <w:rFonts w:cstheme="minorHAnsi"/>
                <w:sz w:val="20"/>
                <w:szCs w:val="20"/>
              </w:rPr>
              <w:t xml:space="preserve">varovanjem okolja pred škodljivimi učinki odvajanja komunalne in industrijske odpadne vode, vključno z onesnaževali, ki vzbujajo vse večjo zaskrbljenost, kot so farmacevtski izdelki in mikroplastika, na </w:t>
            </w:r>
            <w:r w:rsidRPr="00DB7A28">
              <w:rPr>
                <w:rFonts w:cstheme="minorHAnsi"/>
                <w:sz w:val="20"/>
                <w:szCs w:val="20"/>
              </w:rPr>
              <w:lastRenderedPageBreak/>
              <w:t>primer z zagotavljanjem ustreznega zbiranja, čiščenja in odvajanja komunalnih in industrijskih odpadnih voda;</w:t>
            </w:r>
          </w:p>
          <w:p w14:paraId="76984889" w14:textId="77777777" w:rsidR="00333756" w:rsidRPr="00DB7A28" w:rsidRDefault="00333756" w:rsidP="00DF1AAA">
            <w:pPr>
              <w:numPr>
                <w:ilvl w:val="0"/>
                <w:numId w:val="59"/>
              </w:numPr>
              <w:rPr>
                <w:rFonts w:cstheme="minorHAnsi"/>
                <w:sz w:val="20"/>
                <w:szCs w:val="20"/>
              </w:rPr>
            </w:pPr>
            <w:r w:rsidRPr="00DB7A28">
              <w:rPr>
                <w:rFonts w:cstheme="minorHAnsi"/>
                <w:sz w:val="20"/>
                <w:szCs w:val="20"/>
              </w:rPr>
              <w:t>varovanjem zdravja ljudi pred škodljivim vplivom kakršne koli kontaminacije vode, namenjene za prehrano ljudi, z zagotavljanjem, da ne vsebuje mikroorganizmov, parazitov in snovi, ki predstavljajo morebitno nevarnost za zdravje ljudi, ter z izboljšanjem dostopa ljudi do čiste pitne vode;</w:t>
            </w:r>
          </w:p>
          <w:p w14:paraId="4B23ABED" w14:textId="77777777" w:rsidR="00333756" w:rsidRPr="00DB7A28" w:rsidRDefault="00333756" w:rsidP="00DF1AAA">
            <w:pPr>
              <w:numPr>
                <w:ilvl w:val="0"/>
                <w:numId w:val="59"/>
              </w:numPr>
              <w:rPr>
                <w:rFonts w:cstheme="minorHAnsi"/>
                <w:sz w:val="20"/>
                <w:szCs w:val="20"/>
              </w:rPr>
            </w:pPr>
            <w:r w:rsidRPr="00DB7A28">
              <w:rPr>
                <w:rFonts w:cstheme="minorHAnsi"/>
                <w:sz w:val="20"/>
                <w:szCs w:val="20"/>
              </w:rPr>
              <w:t>izboljšanjem upravljanja z vodo in učinkovitosti, vključno z varovanjem in izboljševanjem stanja vodnih ekosistemov, spodbujanjem trajnostne rabe vode prek dolgoročne zaščite razpoložljivih vodnih virov, med drugim prek uporabe ukrepov, kot je ponovna uporaba vode, z zagotavljanjem postopnega zmanjšanja emisij onesnaževal v površinske in podzemne vode, prispevanjem k blažitvi posledic poplav in suš ali s katero koli drugo dejavnostjo, ki varuje ali izboljšuje kakovostno in količinsko stanje vodnih teles;</w:t>
            </w:r>
          </w:p>
          <w:p w14:paraId="32877C30" w14:textId="77777777" w:rsidR="00333756" w:rsidRPr="00DB7A28" w:rsidRDefault="00333756" w:rsidP="00DF1AAA">
            <w:pPr>
              <w:numPr>
                <w:ilvl w:val="0"/>
                <w:numId w:val="59"/>
              </w:numPr>
              <w:rPr>
                <w:rFonts w:cstheme="minorHAnsi"/>
                <w:sz w:val="20"/>
                <w:szCs w:val="20"/>
              </w:rPr>
            </w:pPr>
            <w:r w:rsidRPr="00DB7A28">
              <w:rPr>
                <w:rFonts w:cstheme="minorHAnsi"/>
                <w:sz w:val="20"/>
                <w:szCs w:val="20"/>
              </w:rPr>
              <w:t xml:space="preserve">zagotavljanjem trajnostne uporabe storitev morskega ekosistema ali prispevanjem k dobremu okoljskemu stanju morskih voda, tudi z varovanjem, ohranjanjem ali obnovo morskega okolja ter preprečevanjem ali zmanjševanjem odpadkov v morsko okolje; </w:t>
            </w:r>
          </w:p>
          <w:p w14:paraId="12B41628" w14:textId="77777777" w:rsidR="00333756" w:rsidRPr="00DB7A28" w:rsidRDefault="00333756" w:rsidP="00DF1AAA">
            <w:pPr>
              <w:numPr>
                <w:ilvl w:val="0"/>
                <w:numId w:val="59"/>
              </w:numPr>
              <w:rPr>
                <w:rFonts w:cstheme="minorHAnsi"/>
                <w:sz w:val="20"/>
                <w:szCs w:val="20"/>
              </w:rPr>
            </w:pPr>
            <w:r w:rsidRPr="00DB7A28">
              <w:rPr>
                <w:rFonts w:cstheme="minorHAnsi"/>
                <w:sz w:val="20"/>
                <w:szCs w:val="20"/>
              </w:rPr>
              <w:t>dejavnost pripomore k dobremu stanju ali dobremu ekološkem potencialu vodnih teles, vključno s površinskimi in podzemnimi vodami, ali dobremu okoljskemu stanju morskih voda;</w:t>
            </w:r>
          </w:p>
          <w:p w14:paraId="21C2B268" w14:textId="77777777" w:rsidR="00333756" w:rsidRPr="00DB7A28" w:rsidRDefault="00333756" w:rsidP="00DF1AAA">
            <w:pPr>
              <w:numPr>
                <w:ilvl w:val="0"/>
                <w:numId w:val="59"/>
              </w:numPr>
              <w:rPr>
                <w:rFonts w:cstheme="minorHAnsi"/>
                <w:sz w:val="20"/>
                <w:szCs w:val="20"/>
              </w:rPr>
            </w:pPr>
            <w:r w:rsidRPr="00DB7A28">
              <w:rPr>
                <w:rFonts w:cstheme="minorHAnsi"/>
                <w:sz w:val="20"/>
                <w:szCs w:val="20"/>
              </w:rPr>
              <w:t>z drugimi pozitivni vplivi, ki izhajajo iz Uredbe EU o taksonomiji oziroma iz Tehničnih smernic EK za uporabo načela DNSH;</w:t>
            </w:r>
          </w:p>
          <w:p w14:paraId="45430A43" w14:textId="77777777" w:rsidR="00333756" w:rsidRPr="00DB7A28" w:rsidRDefault="00333756" w:rsidP="00DF1AAA">
            <w:pPr>
              <w:numPr>
                <w:ilvl w:val="0"/>
                <w:numId w:val="59"/>
              </w:numPr>
              <w:rPr>
                <w:rFonts w:cstheme="minorHAnsi"/>
                <w:sz w:val="20"/>
                <w:szCs w:val="20"/>
              </w:rPr>
            </w:pPr>
            <w:r w:rsidRPr="00DB7A28">
              <w:rPr>
                <w:rFonts w:cstheme="minorHAnsi"/>
                <w:sz w:val="20"/>
                <w:szCs w:val="20"/>
              </w:rPr>
              <w:t>drugo – predlagatelj sam navede opis prispevka k cilju trajnostne rabe ter varstva vodnih in morskih virov.</w:t>
            </w:r>
          </w:p>
          <w:p w14:paraId="37ED74F2" w14:textId="77777777" w:rsidR="00333756" w:rsidRPr="00DB7A28" w:rsidRDefault="00333756" w:rsidP="00333756">
            <w:pPr>
              <w:rPr>
                <w:rFonts w:cstheme="minorHAnsi"/>
                <w:sz w:val="20"/>
                <w:szCs w:val="20"/>
              </w:rPr>
            </w:pPr>
            <w:r w:rsidRPr="00DB7A28">
              <w:rPr>
                <w:rFonts w:cstheme="minorHAnsi"/>
                <w:sz w:val="20"/>
                <w:szCs w:val="20"/>
              </w:rPr>
              <w:t>ALI</w:t>
            </w:r>
          </w:p>
          <w:p w14:paraId="2BAC4221" w14:textId="77777777" w:rsidR="00333756" w:rsidRPr="00DB7A28" w:rsidRDefault="00333756" w:rsidP="00333756">
            <w:pPr>
              <w:rPr>
                <w:rFonts w:cstheme="minorHAnsi"/>
                <w:sz w:val="20"/>
                <w:szCs w:val="20"/>
              </w:rPr>
            </w:pPr>
            <w:r w:rsidRPr="00DB7A28">
              <w:rPr>
                <w:rFonts w:cstheme="minorHAnsi"/>
                <w:sz w:val="20"/>
                <w:szCs w:val="20"/>
              </w:rPr>
              <w:t>Zagotavlja doseganje cilja iz nacionalnega razvojnega dokumenta na področju trajnostna raba ter varstvo vodnih in morskih virov (obvezna navedba dokumenta in opisni prispevek k doseganju ciljev).</w:t>
            </w:r>
          </w:p>
        </w:tc>
        <w:tc>
          <w:tcPr>
            <w:tcW w:w="2040" w:type="dxa"/>
            <w:tcBorders>
              <w:top w:val="single" w:sz="4" w:space="0" w:color="auto"/>
              <w:left w:val="single" w:sz="4" w:space="0" w:color="auto"/>
              <w:bottom w:val="single" w:sz="4" w:space="0" w:color="auto"/>
              <w:right w:val="single" w:sz="4" w:space="0" w:color="auto"/>
            </w:tcBorders>
            <w:vAlign w:val="center"/>
            <w:hideMark/>
          </w:tcPr>
          <w:p w14:paraId="0A71BA24" w14:textId="77777777" w:rsidR="00333756" w:rsidRPr="00DB7A28" w:rsidRDefault="00333756" w:rsidP="00333756">
            <w:pPr>
              <w:rPr>
                <w:rFonts w:cstheme="minorHAnsi"/>
                <w:sz w:val="20"/>
                <w:szCs w:val="20"/>
              </w:rPr>
            </w:pPr>
            <w:r w:rsidRPr="00DB7A28">
              <w:rPr>
                <w:rFonts w:cstheme="minorHAnsi"/>
                <w:sz w:val="20"/>
                <w:szCs w:val="20"/>
              </w:rPr>
              <w:lastRenderedPageBreak/>
              <w:t>Pozitiven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47FEBBDD" w14:textId="77777777" w:rsidR="00333756" w:rsidRPr="00DB7A28" w:rsidRDefault="00333756" w:rsidP="00333756">
            <w:pPr>
              <w:rPr>
                <w:rFonts w:cstheme="minorHAnsi"/>
                <w:sz w:val="20"/>
                <w:szCs w:val="20"/>
              </w:rPr>
            </w:pPr>
            <w:r w:rsidRPr="00DB7A28">
              <w:rPr>
                <w:rFonts w:cstheme="minorHAnsi"/>
                <w:sz w:val="20"/>
                <w:szCs w:val="20"/>
              </w:rPr>
              <w:t>0+1</w:t>
            </w:r>
          </w:p>
        </w:tc>
      </w:tr>
      <w:tr w:rsidR="00333756" w:rsidRPr="00DB7A28" w14:paraId="582A81DA" w14:textId="77777777">
        <w:trPr>
          <w:trHeight w:val="12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2ED91B"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684BDF36" w14:textId="77777777" w:rsidR="00333756" w:rsidRPr="00DB7A28" w:rsidRDefault="00333756" w:rsidP="00333756">
            <w:pPr>
              <w:rPr>
                <w:rFonts w:cstheme="minorHAnsi"/>
                <w:sz w:val="20"/>
                <w:szCs w:val="20"/>
              </w:rPr>
            </w:pPr>
            <w:r w:rsidRPr="00DB7A28">
              <w:rPr>
                <w:rFonts w:cstheme="minorHAnsi"/>
                <w:sz w:val="20"/>
                <w:szCs w:val="20"/>
              </w:rPr>
              <w:t>Ni vpliva</w:t>
            </w:r>
          </w:p>
        </w:tc>
        <w:tc>
          <w:tcPr>
            <w:tcW w:w="0" w:type="auto"/>
            <w:tcBorders>
              <w:top w:val="single" w:sz="4" w:space="0" w:color="auto"/>
              <w:left w:val="single" w:sz="4" w:space="0" w:color="auto"/>
              <w:bottom w:val="single" w:sz="4" w:space="0" w:color="auto"/>
              <w:right w:val="single" w:sz="4" w:space="0" w:color="auto"/>
            </w:tcBorders>
            <w:vAlign w:val="center"/>
            <w:hideMark/>
          </w:tcPr>
          <w:p w14:paraId="41BF04DE" w14:textId="77777777" w:rsidR="00333756" w:rsidRPr="00DB7A28" w:rsidRDefault="00333756" w:rsidP="00333756">
            <w:pPr>
              <w:rPr>
                <w:rFonts w:cstheme="minorHAnsi"/>
                <w:sz w:val="20"/>
                <w:szCs w:val="20"/>
              </w:rPr>
            </w:pPr>
            <w:r w:rsidRPr="00DB7A28">
              <w:rPr>
                <w:rFonts w:cstheme="minorHAnsi"/>
                <w:sz w:val="20"/>
                <w:szCs w:val="20"/>
              </w:rPr>
              <w:t>0</w:t>
            </w:r>
          </w:p>
        </w:tc>
      </w:tr>
      <w:tr w:rsidR="00333756" w:rsidRPr="00DB7A28" w14:paraId="42AE4DB4" w14:textId="77777777">
        <w:trPr>
          <w:trHeight w:val="13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C473CA"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189B064B" w14:textId="77777777" w:rsidR="00333756" w:rsidRPr="00DB7A28" w:rsidRDefault="00333756" w:rsidP="00333756">
            <w:pPr>
              <w:rPr>
                <w:rFonts w:cstheme="minorHAnsi"/>
                <w:sz w:val="20"/>
                <w:szCs w:val="20"/>
              </w:rPr>
            </w:pPr>
            <w:r w:rsidRPr="00DB7A28">
              <w:rPr>
                <w:rFonts w:cstheme="minorHAnsi"/>
                <w:sz w:val="20"/>
                <w:szCs w:val="20"/>
              </w:rPr>
              <w:t>Blago negativen oz. nebistven</w:t>
            </w:r>
          </w:p>
        </w:tc>
        <w:tc>
          <w:tcPr>
            <w:tcW w:w="0" w:type="auto"/>
            <w:tcBorders>
              <w:top w:val="single" w:sz="4" w:space="0" w:color="auto"/>
              <w:left w:val="single" w:sz="4" w:space="0" w:color="auto"/>
              <w:bottom w:val="single" w:sz="4" w:space="0" w:color="auto"/>
              <w:right w:val="single" w:sz="4" w:space="0" w:color="auto"/>
            </w:tcBorders>
            <w:vAlign w:val="center"/>
            <w:hideMark/>
          </w:tcPr>
          <w:p w14:paraId="0E4D331B"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04B658D4" w14:textId="77777777">
        <w:trPr>
          <w:trHeight w:val="15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E7C364"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5D3F945D" w14:textId="77777777" w:rsidR="00333756" w:rsidRPr="00DB7A28" w:rsidRDefault="00333756" w:rsidP="00333756">
            <w:pPr>
              <w:rPr>
                <w:rFonts w:cstheme="minorHAnsi"/>
                <w:sz w:val="20"/>
                <w:szCs w:val="20"/>
              </w:rPr>
            </w:pPr>
            <w:r w:rsidRPr="00DB7A28">
              <w:rPr>
                <w:rFonts w:cstheme="minorHAnsi"/>
                <w:sz w:val="20"/>
                <w:szCs w:val="20"/>
              </w:rPr>
              <w:t>Močno negativen oz. bistveno škoduje</w:t>
            </w:r>
          </w:p>
        </w:tc>
        <w:tc>
          <w:tcPr>
            <w:tcW w:w="0" w:type="auto"/>
            <w:tcBorders>
              <w:top w:val="single" w:sz="4" w:space="0" w:color="auto"/>
              <w:left w:val="single" w:sz="4" w:space="0" w:color="auto"/>
              <w:bottom w:val="single" w:sz="4" w:space="0" w:color="auto"/>
              <w:right w:val="single" w:sz="4" w:space="0" w:color="auto"/>
            </w:tcBorders>
            <w:vAlign w:val="center"/>
            <w:hideMark/>
          </w:tcPr>
          <w:p w14:paraId="6B2BA719" w14:textId="77777777" w:rsidR="00333756" w:rsidRPr="00DB7A28" w:rsidRDefault="00333756" w:rsidP="00333756">
            <w:pPr>
              <w:rPr>
                <w:rFonts w:cstheme="minorHAnsi"/>
                <w:sz w:val="20"/>
                <w:szCs w:val="20"/>
              </w:rPr>
            </w:pPr>
            <w:r w:rsidRPr="00DB7A28">
              <w:rPr>
                <w:rFonts w:cstheme="minorHAnsi"/>
                <w:sz w:val="20"/>
                <w:szCs w:val="20"/>
              </w:rPr>
              <w:t>-2</w:t>
            </w:r>
          </w:p>
        </w:tc>
      </w:tr>
      <w:tr w:rsidR="00333756" w:rsidRPr="00DB7A28" w14:paraId="21D90EBA"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27A8279"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10EC4469" w14:textId="77777777" w:rsidR="00333756" w:rsidRPr="00DB7A28" w:rsidRDefault="00333756" w:rsidP="00333756">
            <w:pPr>
              <w:rPr>
                <w:rFonts w:cstheme="minorHAnsi"/>
                <w:sz w:val="20"/>
                <w:szCs w:val="20"/>
              </w:rPr>
            </w:pPr>
            <w:r w:rsidRPr="00DB7A28">
              <w:rPr>
                <w:rFonts w:cstheme="minorHAnsi"/>
                <w:sz w:val="20"/>
                <w:szCs w:val="20"/>
              </w:rPr>
              <w:t>Neznan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53092B90" w14:textId="77777777" w:rsidR="00333756" w:rsidRPr="00DB7A28" w:rsidRDefault="00333756" w:rsidP="00333756">
            <w:pPr>
              <w:rPr>
                <w:rFonts w:cstheme="minorHAnsi"/>
                <w:sz w:val="20"/>
                <w:szCs w:val="20"/>
              </w:rPr>
            </w:pPr>
            <w:r w:rsidRPr="00DB7A28">
              <w:rPr>
                <w:rFonts w:cstheme="minorHAnsi"/>
                <w:sz w:val="20"/>
                <w:szCs w:val="20"/>
              </w:rPr>
              <w:t>N</w:t>
            </w:r>
          </w:p>
        </w:tc>
      </w:tr>
    </w:tbl>
    <w:p w14:paraId="1F16C020" w14:textId="77777777" w:rsidR="00333756" w:rsidRPr="00DB7A28" w:rsidRDefault="00333756" w:rsidP="00333756">
      <w:pPr>
        <w:rPr>
          <w:rFonts w:cstheme="minorHAnsi"/>
          <w:sz w:val="20"/>
          <w:szCs w:val="20"/>
        </w:rPr>
      </w:pPr>
    </w:p>
    <w:p w14:paraId="021889A0" w14:textId="13328113" w:rsidR="00333756" w:rsidRPr="00DB7A28" w:rsidRDefault="00333756" w:rsidP="00DF1AAA">
      <w:pPr>
        <w:numPr>
          <w:ilvl w:val="0"/>
          <w:numId w:val="57"/>
        </w:numPr>
        <w:rPr>
          <w:rFonts w:cstheme="minorHAnsi"/>
          <w:sz w:val="20"/>
          <w:szCs w:val="20"/>
        </w:rPr>
      </w:pPr>
      <w:r w:rsidRPr="00DB7A28">
        <w:rPr>
          <w:rFonts w:cstheme="minorHAnsi"/>
          <w:sz w:val="20"/>
          <w:szCs w:val="20"/>
        </w:rPr>
        <w:t>Prehod na krožno gospodarstvo</w:t>
      </w:r>
    </w:p>
    <w:p w14:paraId="0264674A" w14:textId="77777777" w:rsidR="00333756" w:rsidRPr="00DB7A28" w:rsidRDefault="00333756" w:rsidP="00333756">
      <w:pPr>
        <w:rPr>
          <w:rFonts w:cstheme="minorHAnsi"/>
          <w:sz w:val="20"/>
          <w:szCs w:val="20"/>
        </w:rPr>
      </w:pPr>
      <w:r w:rsidRPr="00DB7A28">
        <w:rPr>
          <w:rFonts w:cstheme="minorHAnsi"/>
          <w:sz w:val="20"/>
          <w:szCs w:val="20"/>
        </w:rPr>
        <w:t>Tabela 5: Usmeritve za dodelitev ocene vpliva na cilj prehod na krožno gospodarstvo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7"/>
        <w:gridCol w:w="1998"/>
        <w:gridCol w:w="734"/>
      </w:tblGrid>
      <w:tr w:rsidR="00333756" w:rsidRPr="00DB7A28" w14:paraId="5D5ED78B" w14:textId="77777777">
        <w:trPr>
          <w:tblHeader/>
        </w:trPr>
        <w:tc>
          <w:tcPr>
            <w:tcW w:w="621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0DB4325" w14:textId="77777777" w:rsidR="00333756" w:rsidRPr="00DB7A28" w:rsidRDefault="00333756" w:rsidP="00333756">
            <w:pPr>
              <w:rPr>
                <w:rFonts w:cstheme="minorHAnsi"/>
                <w:sz w:val="20"/>
                <w:szCs w:val="20"/>
              </w:rPr>
            </w:pPr>
            <w:r w:rsidRPr="00DB7A28">
              <w:rPr>
                <w:rFonts w:cstheme="minorHAnsi"/>
                <w:sz w:val="20"/>
                <w:szCs w:val="20"/>
              </w:rPr>
              <w:lastRenderedPageBreak/>
              <w:t>Projekt, ali ukrep ali davčni izdatek prispevajo k cilju prehod na krožno gospodarstvo kadar</w:t>
            </w:r>
          </w:p>
        </w:tc>
        <w:tc>
          <w:tcPr>
            <w:tcW w:w="20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6ABDB4C" w14:textId="77777777" w:rsidR="00333756" w:rsidRPr="00DB7A28" w:rsidRDefault="00333756" w:rsidP="00333756">
            <w:pPr>
              <w:rPr>
                <w:rFonts w:cstheme="minorHAnsi"/>
                <w:sz w:val="20"/>
                <w:szCs w:val="20"/>
              </w:rPr>
            </w:pPr>
            <w:r w:rsidRPr="00DB7A28">
              <w:rPr>
                <w:rFonts w:cstheme="minorHAnsi"/>
                <w:sz w:val="20"/>
                <w:szCs w:val="20"/>
              </w:rPr>
              <w:t>Vrsta vpliva</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A08C449" w14:textId="77777777" w:rsidR="00333756" w:rsidRPr="00DB7A28" w:rsidRDefault="00333756" w:rsidP="00333756">
            <w:pPr>
              <w:rPr>
                <w:rFonts w:cstheme="minorHAnsi"/>
                <w:sz w:val="20"/>
                <w:szCs w:val="20"/>
              </w:rPr>
            </w:pPr>
            <w:r w:rsidRPr="00DB7A28">
              <w:rPr>
                <w:rFonts w:cstheme="minorHAnsi"/>
                <w:sz w:val="20"/>
                <w:szCs w:val="20"/>
              </w:rPr>
              <w:t>Ocena</w:t>
            </w:r>
          </w:p>
        </w:tc>
      </w:tr>
      <w:tr w:rsidR="00333756" w:rsidRPr="00DB7A28" w14:paraId="0097E2B9" w14:textId="77777777">
        <w:trPr>
          <w:trHeight w:val="1661"/>
        </w:trPr>
        <w:tc>
          <w:tcPr>
            <w:tcW w:w="6216" w:type="dxa"/>
            <w:vMerge w:val="restart"/>
            <w:tcBorders>
              <w:top w:val="single" w:sz="4" w:space="0" w:color="auto"/>
              <w:left w:val="single" w:sz="4" w:space="0" w:color="auto"/>
              <w:bottom w:val="single" w:sz="4" w:space="0" w:color="auto"/>
              <w:right w:val="single" w:sz="4" w:space="0" w:color="auto"/>
            </w:tcBorders>
            <w:hideMark/>
          </w:tcPr>
          <w:p w14:paraId="1A7FE416" w14:textId="77777777" w:rsidR="00333756" w:rsidRPr="00DB7A28" w:rsidRDefault="00333756" w:rsidP="00333756">
            <w:pPr>
              <w:rPr>
                <w:rFonts w:cstheme="minorHAnsi"/>
                <w:sz w:val="20"/>
                <w:szCs w:val="20"/>
              </w:rPr>
            </w:pPr>
            <w:r w:rsidRPr="00DB7A28">
              <w:rPr>
                <w:rFonts w:cstheme="minorHAnsi"/>
                <w:sz w:val="20"/>
                <w:szCs w:val="20"/>
              </w:rPr>
              <w:t>prispeva k prehodu na krožno gospodarstvo, vključno s preprečevanjem odpadkov, ponovno uporabo in recikliranjem, kadar ta dejavnost:</w:t>
            </w:r>
          </w:p>
          <w:p w14:paraId="375DEBBF"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bolj učinkovito uporablja naravne vire, vključno s trajnostnim virom biomase in drugih surovin, v proizvodnji, tudi z zmanjšanjem uporabe primarnih surovin ali povečanjem uporabe stranskih proizvodov in sekundarnih surovin ali ukrepi za učinkovito rabo virov in energije;</w:t>
            </w:r>
          </w:p>
          <w:p w14:paraId="2929CA5E"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poveča trajnost, popravljivost, nadgradljivost ali ponovno uporabo proizvodov, zlasti pri oblikovanju in proizvodnji;</w:t>
            </w:r>
          </w:p>
          <w:p w14:paraId="434532AB"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poveča možnost recikliranja izdelkov, vključno z možnostjo recikliranja posameznih materialov, ki jih vsebujejo ti izdelki, med drugim z nadomestitvijo ali zmanjšano uporabo proizvodov in materialov, ki jih ni mogoče reciklirati, zlasti pri oblikovanju in proizvodnji;</w:t>
            </w:r>
          </w:p>
          <w:p w14:paraId="50B59EA4"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bistveno zmanjša vsebnost nevarnih snovi in nadomesti zelo problematične snovi v materialih in proizvodih skozi njihovo celotno življenjsko dobo, v skladu s cilji, določenimi v pravu EU, tudi z zamenjavo takšnih snovi z varnejšimi alternativami in zagotavljanjem sledljivosti;</w:t>
            </w:r>
          </w:p>
          <w:p w14:paraId="6293CF38"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podaljša uporabo proizvodov, vključno s ponovno uporabo, zasnovo za dolgoživost, spremembo namena, razstavljanjem, ponovno izdelavo, nadgradnjo in popravilom ter souporabo proizvodov;</w:t>
            </w:r>
          </w:p>
          <w:p w14:paraId="5B8188C9"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poveča uporabo sekundarnih surovin in njihovo kakovost, vključno z visokokakovostnim recikliranjem odpadkov;</w:t>
            </w:r>
          </w:p>
          <w:p w14:paraId="13696103"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preprečuje ali zmanjšuje nastajanje odpadkov, vključno z nastajanjem odpadkov, ki nastajajo pri ekstrakciji mineralov ter odpadkov pri gradnji in rušenju zgradb;</w:t>
            </w:r>
          </w:p>
          <w:p w14:paraId="4CBB6956"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povečuje priprave za ponovno uporabo in recikliranje odpadkov;</w:t>
            </w:r>
          </w:p>
          <w:p w14:paraId="4CC4D964"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pospešuje razvoj infrastrukture za ravnanje z odpadki, ki je potrebna za preprečevanje, pripravo za ponovno uporabo in recikliranje, pri čemer zagotovi, da se predelani materiali reciklirajo kot visokokakovostne sekundarne surovine v proizvodnji, s čimer se prepreči zmanjšanje kakovosti materiala pri recikliranju;</w:t>
            </w:r>
          </w:p>
          <w:p w14:paraId="36D4A04E"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čim bolj zmanjšuje sežiganja odpadkov in se izogiba odstranjevanju odpadkov, tudi na odlagališčih, v skladu z načeli hierarhije ravnanja z odpadki;</w:t>
            </w:r>
          </w:p>
          <w:p w14:paraId="1616950C"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preprečuje in zmanjšuje nastajanje odpadkov;</w:t>
            </w:r>
          </w:p>
          <w:p w14:paraId="7B60B67C"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 xml:space="preserve">privede do znatnega povečanja učinkovitosti pri uporabi materialov ali neposredne ali posredne rabe naravnih virov, kot so neobnovljivi viri energije, surovine, voda in zemlja, v eni ali več fazah življenjskega cikla proizvodov, vključno z vidika trajanja, popravljivosti, nadgradljivosti, možnosti ponovne uporabe ali recikliranja </w:t>
            </w:r>
            <w:r w:rsidRPr="00DB7A28">
              <w:rPr>
                <w:rFonts w:cstheme="minorHAnsi"/>
                <w:sz w:val="20"/>
                <w:szCs w:val="20"/>
              </w:rPr>
              <w:lastRenderedPageBreak/>
              <w:t>proizvodov; dejavnost privede do znatnega zmanjšanja nastajanja, sežiganja ali odlaganja odpadkov, razen sežiganja nevarnih odpadkov, ki jih ni mogoče reciklirati, ali lahko dolgoročno zmanjšuje odlaganje odpadkov, ki bistveno in dolgoročno škoduje okolju;</w:t>
            </w:r>
          </w:p>
          <w:p w14:paraId="4845BE0A"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prispeva k drugim pozitivnim vplivom, ki izhajajo iz Uredbe EU o taksonomiji oziroma iz Tehničnih smernic EK za uporabo načela DNSH;</w:t>
            </w:r>
          </w:p>
          <w:p w14:paraId="36985D60"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drugo – predlagatelj sam navede opis prispevka k cilju prehod na krožno gospodarstvo.</w:t>
            </w:r>
          </w:p>
          <w:p w14:paraId="0E42FA41" w14:textId="77777777" w:rsidR="00333756" w:rsidRPr="00DB7A28" w:rsidRDefault="00333756" w:rsidP="00333756">
            <w:pPr>
              <w:rPr>
                <w:rFonts w:cstheme="minorHAnsi"/>
                <w:sz w:val="20"/>
                <w:szCs w:val="20"/>
              </w:rPr>
            </w:pPr>
            <w:r w:rsidRPr="00DB7A28">
              <w:rPr>
                <w:rFonts w:cstheme="minorHAnsi"/>
                <w:sz w:val="20"/>
                <w:szCs w:val="20"/>
              </w:rPr>
              <w:t>ALI</w:t>
            </w:r>
          </w:p>
          <w:p w14:paraId="3A8742F1" w14:textId="77777777" w:rsidR="00333756" w:rsidRPr="00DB7A28" w:rsidRDefault="00333756" w:rsidP="00333756">
            <w:pPr>
              <w:rPr>
                <w:rFonts w:cstheme="minorHAnsi"/>
                <w:sz w:val="20"/>
                <w:szCs w:val="20"/>
              </w:rPr>
            </w:pPr>
            <w:r w:rsidRPr="00DB7A28">
              <w:rPr>
                <w:rFonts w:cstheme="minorHAnsi"/>
                <w:sz w:val="20"/>
                <w:szCs w:val="20"/>
              </w:rPr>
              <w:t>Zagotavlja doseganje cilja iz nacionalnega razvojnega dokumenta na področju prehod na krožno gospodarstvo (obvezna navedba dokumenta in opisni prispevek k doseganju ciljev).</w:t>
            </w:r>
          </w:p>
        </w:tc>
        <w:tc>
          <w:tcPr>
            <w:tcW w:w="2040" w:type="dxa"/>
            <w:tcBorders>
              <w:top w:val="single" w:sz="4" w:space="0" w:color="auto"/>
              <w:left w:val="single" w:sz="4" w:space="0" w:color="auto"/>
              <w:bottom w:val="single" w:sz="4" w:space="0" w:color="auto"/>
              <w:right w:val="single" w:sz="4" w:space="0" w:color="auto"/>
            </w:tcBorders>
            <w:vAlign w:val="center"/>
            <w:hideMark/>
          </w:tcPr>
          <w:p w14:paraId="721FDB49" w14:textId="77777777" w:rsidR="00333756" w:rsidRPr="00DB7A28" w:rsidRDefault="00333756" w:rsidP="00333756">
            <w:pPr>
              <w:rPr>
                <w:rFonts w:cstheme="minorHAnsi"/>
                <w:sz w:val="20"/>
                <w:szCs w:val="20"/>
              </w:rPr>
            </w:pPr>
            <w:r w:rsidRPr="00DB7A28">
              <w:rPr>
                <w:rFonts w:cstheme="minorHAnsi"/>
                <w:sz w:val="20"/>
                <w:szCs w:val="20"/>
              </w:rPr>
              <w:lastRenderedPageBreak/>
              <w:t>Pozitiven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4B2C6127"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11761108" w14:textId="77777777">
        <w:trPr>
          <w:trHeight w:val="12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E1869B"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2FF5D961" w14:textId="77777777" w:rsidR="00333756" w:rsidRPr="00DB7A28" w:rsidRDefault="00333756" w:rsidP="00333756">
            <w:pPr>
              <w:rPr>
                <w:rFonts w:cstheme="minorHAnsi"/>
                <w:sz w:val="20"/>
                <w:szCs w:val="20"/>
              </w:rPr>
            </w:pPr>
            <w:r w:rsidRPr="00DB7A28">
              <w:rPr>
                <w:rFonts w:cstheme="minorHAnsi"/>
                <w:sz w:val="20"/>
                <w:szCs w:val="20"/>
              </w:rPr>
              <w:t>Ni vpliva</w:t>
            </w:r>
          </w:p>
        </w:tc>
        <w:tc>
          <w:tcPr>
            <w:tcW w:w="0" w:type="auto"/>
            <w:tcBorders>
              <w:top w:val="single" w:sz="4" w:space="0" w:color="auto"/>
              <w:left w:val="single" w:sz="4" w:space="0" w:color="auto"/>
              <w:bottom w:val="single" w:sz="4" w:space="0" w:color="auto"/>
              <w:right w:val="single" w:sz="4" w:space="0" w:color="auto"/>
            </w:tcBorders>
            <w:vAlign w:val="center"/>
            <w:hideMark/>
          </w:tcPr>
          <w:p w14:paraId="05A120DA" w14:textId="77777777" w:rsidR="00333756" w:rsidRPr="00DB7A28" w:rsidRDefault="00333756" w:rsidP="00333756">
            <w:pPr>
              <w:rPr>
                <w:rFonts w:cstheme="minorHAnsi"/>
                <w:sz w:val="20"/>
                <w:szCs w:val="20"/>
              </w:rPr>
            </w:pPr>
            <w:r w:rsidRPr="00DB7A28">
              <w:rPr>
                <w:rFonts w:cstheme="minorHAnsi"/>
                <w:sz w:val="20"/>
                <w:szCs w:val="20"/>
              </w:rPr>
              <w:t>0</w:t>
            </w:r>
          </w:p>
        </w:tc>
      </w:tr>
      <w:tr w:rsidR="00333756" w:rsidRPr="00DB7A28" w14:paraId="7E944A43" w14:textId="77777777">
        <w:trPr>
          <w:trHeight w:val="18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81E78"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1035D523" w14:textId="77777777" w:rsidR="00333756" w:rsidRPr="00DB7A28" w:rsidRDefault="00333756" w:rsidP="00333756">
            <w:pPr>
              <w:rPr>
                <w:rFonts w:cstheme="minorHAnsi"/>
                <w:sz w:val="20"/>
                <w:szCs w:val="20"/>
              </w:rPr>
            </w:pPr>
            <w:r w:rsidRPr="00DB7A28">
              <w:rPr>
                <w:rFonts w:cstheme="minorHAnsi"/>
                <w:sz w:val="20"/>
                <w:szCs w:val="20"/>
              </w:rPr>
              <w:t>Blago negativen oz. nebistven</w:t>
            </w:r>
          </w:p>
        </w:tc>
        <w:tc>
          <w:tcPr>
            <w:tcW w:w="0" w:type="auto"/>
            <w:tcBorders>
              <w:top w:val="single" w:sz="4" w:space="0" w:color="auto"/>
              <w:left w:val="single" w:sz="4" w:space="0" w:color="auto"/>
              <w:bottom w:val="single" w:sz="4" w:space="0" w:color="auto"/>
              <w:right w:val="single" w:sz="4" w:space="0" w:color="auto"/>
            </w:tcBorders>
            <w:vAlign w:val="center"/>
            <w:hideMark/>
          </w:tcPr>
          <w:p w14:paraId="7C3E56C9"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2C808B53" w14:textId="77777777">
        <w:trPr>
          <w:trHeight w:val="25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F1E640"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701AED1B" w14:textId="77777777" w:rsidR="00333756" w:rsidRPr="00DB7A28" w:rsidRDefault="00333756" w:rsidP="00333756">
            <w:pPr>
              <w:rPr>
                <w:rFonts w:cstheme="minorHAnsi"/>
                <w:sz w:val="20"/>
                <w:szCs w:val="20"/>
              </w:rPr>
            </w:pPr>
            <w:r w:rsidRPr="00DB7A28">
              <w:rPr>
                <w:rFonts w:cstheme="minorHAnsi"/>
                <w:sz w:val="20"/>
                <w:szCs w:val="20"/>
              </w:rPr>
              <w:t>Močno negativen oz. bistveno škoduje</w:t>
            </w:r>
          </w:p>
        </w:tc>
        <w:tc>
          <w:tcPr>
            <w:tcW w:w="0" w:type="auto"/>
            <w:tcBorders>
              <w:top w:val="single" w:sz="4" w:space="0" w:color="auto"/>
              <w:left w:val="single" w:sz="4" w:space="0" w:color="auto"/>
              <w:bottom w:val="single" w:sz="4" w:space="0" w:color="auto"/>
              <w:right w:val="single" w:sz="4" w:space="0" w:color="auto"/>
            </w:tcBorders>
            <w:vAlign w:val="center"/>
            <w:hideMark/>
          </w:tcPr>
          <w:p w14:paraId="54070611" w14:textId="77777777" w:rsidR="00333756" w:rsidRPr="00DB7A28" w:rsidRDefault="00333756" w:rsidP="00333756">
            <w:pPr>
              <w:rPr>
                <w:rFonts w:cstheme="minorHAnsi"/>
                <w:sz w:val="20"/>
                <w:szCs w:val="20"/>
              </w:rPr>
            </w:pPr>
            <w:r w:rsidRPr="00DB7A28">
              <w:rPr>
                <w:rFonts w:cstheme="minorHAnsi"/>
                <w:sz w:val="20"/>
                <w:szCs w:val="20"/>
              </w:rPr>
              <w:t>-2</w:t>
            </w:r>
          </w:p>
        </w:tc>
      </w:tr>
      <w:tr w:rsidR="00333756" w:rsidRPr="00DB7A28" w14:paraId="12792B2A"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5A6DBE20"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3F23BCB3" w14:textId="77777777" w:rsidR="00333756" w:rsidRPr="00DB7A28" w:rsidRDefault="00333756" w:rsidP="00333756">
            <w:pPr>
              <w:rPr>
                <w:rFonts w:cstheme="minorHAnsi"/>
                <w:sz w:val="20"/>
                <w:szCs w:val="20"/>
              </w:rPr>
            </w:pPr>
            <w:r w:rsidRPr="00DB7A28">
              <w:rPr>
                <w:rFonts w:cstheme="minorHAnsi"/>
                <w:sz w:val="20"/>
                <w:szCs w:val="20"/>
              </w:rPr>
              <w:t>Neznan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590AE828" w14:textId="77777777" w:rsidR="00333756" w:rsidRPr="00DB7A28" w:rsidRDefault="00333756" w:rsidP="00333756">
            <w:pPr>
              <w:rPr>
                <w:rFonts w:cstheme="minorHAnsi"/>
                <w:sz w:val="20"/>
                <w:szCs w:val="20"/>
              </w:rPr>
            </w:pPr>
            <w:r w:rsidRPr="00DB7A28">
              <w:rPr>
                <w:rFonts w:cstheme="minorHAnsi"/>
                <w:sz w:val="20"/>
                <w:szCs w:val="20"/>
              </w:rPr>
              <w:t>N</w:t>
            </w:r>
          </w:p>
        </w:tc>
      </w:tr>
    </w:tbl>
    <w:p w14:paraId="4D799B8F" w14:textId="77777777" w:rsidR="00333756" w:rsidRPr="00DB7A28" w:rsidRDefault="00333756" w:rsidP="00333756">
      <w:pPr>
        <w:rPr>
          <w:rFonts w:cstheme="minorHAnsi"/>
          <w:sz w:val="20"/>
          <w:szCs w:val="20"/>
        </w:rPr>
      </w:pPr>
    </w:p>
    <w:p w14:paraId="01C19004" w14:textId="77777777" w:rsidR="008C6800" w:rsidRPr="00DB7A28" w:rsidRDefault="008C6800" w:rsidP="00333756">
      <w:pPr>
        <w:rPr>
          <w:rFonts w:cstheme="minorHAnsi"/>
          <w:sz w:val="20"/>
          <w:szCs w:val="20"/>
        </w:rPr>
      </w:pPr>
    </w:p>
    <w:p w14:paraId="4F171A64" w14:textId="5D4D20CC" w:rsidR="00333756" w:rsidRPr="00DB7A28" w:rsidRDefault="00333756" w:rsidP="00DF1AAA">
      <w:pPr>
        <w:numPr>
          <w:ilvl w:val="0"/>
          <w:numId w:val="57"/>
        </w:numPr>
        <w:rPr>
          <w:rFonts w:cstheme="minorHAnsi"/>
          <w:sz w:val="20"/>
          <w:szCs w:val="20"/>
        </w:rPr>
      </w:pPr>
      <w:r w:rsidRPr="00DB7A28">
        <w:rPr>
          <w:rFonts w:cstheme="minorHAnsi"/>
          <w:sz w:val="20"/>
          <w:szCs w:val="20"/>
        </w:rPr>
        <w:t>Preprečevanje in nadzorovanje onesnaževanja</w:t>
      </w:r>
    </w:p>
    <w:p w14:paraId="445C537B" w14:textId="77777777" w:rsidR="00333756" w:rsidRPr="00DB7A28" w:rsidRDefault="00333756" w:rsidP="00333756">
      <w:pPr>
        <w:rPr>
          <w:rFonts w:cstheme="minorHAnsi"/>
          <w:sz w:val="20"/>
          <w:szCs w:val="20"/>
        </w:rPr>
      </w:pPr>
      <w:r w:rsidRPr="00DB7A28">
        <w:rPr>
          <w:rFonts w:cstheme="minorHAnsi"/>
          <w:sz w:val="20"/>
          <w:szCs w:val="20"/>
        </w:rPr>
        <w:t>Tabela 6: Usmeritve za dodelitev ocene vpliva na cilj preprečevanje in nadzorovanje onesnaževanja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1"/>
        <w:gridCol w:w="1984"/>
        <w:gridCol w:w="734"/>
      </w:tblGrid>
      <w:tr w:rsidR="00333756" w:rsidRPr="00DB7A28" w14:paraId="1C738F86" w14:textId="77777777">
        <w:trPr>
          <w:tblHeader/>
        </w:trPr>
        <w:tc>
          <w:tcPr>
            <w:tcW w:w="6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4FB77C4" w14:textId="77777777" w:rsidR="00333756" w:rsidRPr="00DB7A28" w:rsidRDefault="00333756" w:rsidP="00333756">
            <w:pPr>
              <w:rPr>
                <w:rFonts w:cstheme="minorHAnsi"/>
                <w:sz w:val="20"/>
                <w:szCs w:val="20"/>
              </w:rPr>
            </w:pPr>
            <w:r w:rsidRPr="00DB7A28">
              <w:rPr>
                <w:rFonts w:cstheme="minorHAnsi"/>
                <w:sz w:val="20"/>
                <w:szCs w:val="20"/>
              </w:rPr>
              <w:t>Projekt, ali ukrep ali davčni izdatek prispevajo k cilju preprečevanje in nadzorovanje onesnaževanja kadar</w:t>
            </w:r>
          </w:p>
        </w:tc>
        <w:tc>
          <w:tcPr>
            <w:tcW w:w="20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E2E6B20" w14:textId="77777777" w:rsidR="00333756" w:rsidRPr="00DB7A28" w:rsidRDefault="00333756" w:rsidP="00333756">
            <w:pPr>
              <w:rPr>
                <w:rFonts w:cstheme="minorHAnsi"/>
                <w:sz w:val="20"/>
                <w:szCs w:val="20"/>
              </w:rPr>
            </w:pPr>
            <w:r w:rsidRPr="00DB7A28">
              <w:rPr>
                <w:rFonts w:cstheme="minorHAnsi"/>
                <w:sz w:val="20"/>
                <w:szCs w:val="20"/>
              </w:rPr>
              <w:t>Vrsta vpliva</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5D08B0F" w14:textId="77777777" w:rsidR="00333756" w:rsidRPr="00DB7A28" w:rsidRDefault="00333756" w:rsidP="00333756">
            <w:pPr>
              <w:rPr>
                <w:rFonts w:cstheme="minorHAnsi"/>
                <w:sz w:val="20"/>
                <w:szCs w:val="20"/>
              </w:rPr>
            </w:pPr>
            <w:r w:rsidRPr="00DB7A28">
              <w:rPr>
                <w:rFonts w:cstheme="minorHAnsi"/>
                <w:sz w:val="20"/>
                <w:szCs w:val="20"/>
              </w:rPr>
              <w:t>Ocena</w:t>
            </w:r>
          </w:p>
        </w:tc>
      </w:tr>
      <w:tr w:rsidR="00333756" w:rsidRPr="00DB7A28" w14:paraId="2D8F8CD5" w14:textId="77777777">
        <w:trPr>
          <w:trHeight w:val="1146"/>
        </w:trPr>
        <w:tc>
          <w:tcPr>
            <w:tcW w:w="6232" w:type="dxa"/>
            <w:vMerge w:val="restart"/>
            <w:tcBorders>
              <w:top w:val="single" w:sz="4" w:space="0" w:color="auto"/>
              <w:left w:val="single" w:sz="4" w:space="0" w:color="auto"/>
              <w:bottom w:val="single" w:sz="4" w:space="0" w:color="auto"/>
              <w:right w:val="single" w:sz="4" w:space="0" w:color="auto"/>
            </w:tcBorders>
            <w:hideMark/>
          </w:tcPr>
          <w:p w14:paraId="1855CFB0" w14:textId="77777777" w:rsidR="00333756" w:rsidRPr="00DB7A28" w:rsidRDefault="00333756" w:rsidP="00333756">
            <w:pPr>
              <w:rPr>
                <w:rFonts w:cstheme="minorHAnsi"/>
                <w:sz w:val="20"/>
                <w:szCs w:val="20"/>
              </w:rPr>
            </w:pPr>
            <w:r w:rsidRPr="00DB7A28">
              <w:rPr>
                <w:rFonts w:cstheme="minorHAnsi"/>
                <w:sz w:val="20"/>
                <w:szCs w:val="20"/>
              </w:rPr>
              <w:t>prispeva k preprečevanju in nadzorovanju onesnaževanja, če prispeva k varstvu okolja pred onesnaževanjem:</w:t>
            </w:r>
          </w:p>
          <w:p w14:paraId="2F0D5BC5" w14:textId="77777777" w:rsidR="00333756" w:rsidRPr="00DB7A28" w:rsidRDefault="00333756" w:rsidP="00DF1AAA">
            <w:pPr>
              <w:numPr>
                <w:ilvl w:val="0"/>
                <w:numId w:val="61"/>
              </w:numPr>
              <w:rPr>
                <w:rFonts w:cstheme="minorHAnsi"/>
                <w:sz w:val="20"/>
                <w:szCs w:val="20"/>
              </w:rPr>
            </w:pPr>
            <w:r w:rsidRPr="00DB7A28">
              <w:rPr>
                <w:rFonts w:cstheme="minorHAnsi"/>
                <w:sz w:val="20"/>
                <w:szCs w:val="20"/>
              </w:rPr>
              <w:t>s preprečevanjem ali, kadar to ni izvedljivo, z zmanjševanjem emisij onesnaževal, razen toplogrednih plinov, v zrak, vodo ali tla;</w:t>
            </w:r>
          </w:p>
          <w:p w14:paraId="2E865D53" w14:textId="77777777" w:rsidR="00333756" w:rsidRPr="00DB7A28" w:rsidRDefault="00333756" w:rsidP="00DF1AAA">
            <w:pPr>
              <w:numPr>
                <w:ilvl w:val="0"/>
                <w:numId w:val="61"/>
              </w:numPr>
              <w:rPr>
                <w:rFonts w:cstheme="minorHAnsi"/>
                <w:sz w:val="20"/>
                <w:szCs w:val="20"/>
              </w:rPr>
            </w:pPr>
            <w:r w:rsidRPr="00DB7A28">
              <w:rPr>
                <w:rFonts w:cstheme="minorHAnsi"/>
                <w:sz w:val="20"/>
                <w:szCs w:val="20"/>
              </w:rPr>
              <w:t>z izboljšanjem ravni kakovosti zraka, vode ali tal, ob istočasnem čim večjemu zmanjševanju škodljivega vpliva na zdravje ljudi in okolje ali tveganj za zdravje ljudi in okolje;</w:t>
            </w:r>
          </w:p>
          <w:p w14:paraId="73B6FAF0" w14:textId="77777777" w:rsidR="00333756" w:rsidRPr="00DB7A28" w:rsidRDefault="00333756" w:rsidP="00DF1AAA">
            <w:pPr>
              <w:numPr>
                <w:ilvl w:val="0"/>
                <w:numId w:val="61"/>
              </w:numPr>
              <w:rPr>
                <w:rFonts w:cstheme="minorHAnsi"/>
                <w:sz w:val="20"/>
                <w:szCs w:val="20"/>
              </w:rPr>
            </w:pPr>
            <w:r w:rsidRPr="00DB7A28">
              <w:rPr>
                <w:rFonts w:cstheme="minorHAnsi"/>
                <w:sz w:val="20"/>
                <w:szCs w:val="20"/>
              </w:rPr>
              <w:t>s preprečevanjem ali čim večjim zmanjševanjem kakršnega koli škodljivega vpliva na zdravje ljudi in okolje zaradi proizvodnje, uporabe ali odstranjevanja kemikalij;</w:t>
            </w:r>
          </w:p>
          <w:p w14:paraId="4DC5B575" w14:textId="77777777" w:rsidR="00333756" w:rsidRPr="00DB7A28" w:rsidRDefault="00333756" w:rsidP="00DF1AAA">
            <w:pPr>
              <w:numPr>
                <w:ilvl w:val="0"/>
                <w:numId w:val="61"/>
              </w:numPr>
              <w:rPr>
                <w:rFonts w:cstheme="minorHAnsi"/>
                <w:sz w:val="20"/>
                <w:szCs w:val="20"/>
              </w:rPr>
            </w:pPr>
            <w:r w:rsidRPr="00DB7A28">
              <w:rPr>
                <w:rFonts w:cstheme="minorHAnsi"/>
                <w:sz w:val="20"/>
                <w:szCs w:val="20"/>
              </w:rPr>
              <w:t>s čiščenjem smeti in drugega onesnaževanja;</w:t>
            </w:r>
          </w:p>
          <w:p w14:paraId="34CF357A" w14:textId="77777777" w:rsidR="00333756" w:rsidRPr="00DB7A28" w:rsidRDefault="00333756" w:rsidP="00DF1AAA">
            <w:pPr>
              <w:numPr>
                <w:ilvl w:val="0"/>
                <w:numId w:val="61"/>
              </w:numPr>
              <w:rPr>
                <w:rFonts w:cstheme="minorHAnsi"/>
                <w:sz w:val="20"/>
                <w:szCs w:val="20"/>
              </w:rPr>
            </w:pPr>
            <w:r w:rsidRPr="00DB7A28">
              <w:rPr>
                <w:rFonts w:cstheme="minorHAnsi"/>
                <w:sz w:val="20"/>
                <w:szCs w:val="20"/>
              </w:rPr>
              <w:t>dejavnost privede do znatnega zmanjšanja emisij onesnaževal v zrak, vodo ali zemljo v primerjavi s stanjem pred začetkom izvajanja dejavnosti drugimi pozitivnimi vplivi, ki izhajajo iz Uredbe EU o taksonomiji oziroma iz Tehničnih smernic EK za uporabo načela DNSH.</w:t>
            </w:r>
          </w:p>
          <w:p w14:paraId="0C435959" w14:textId="77777777" w:rsidR="00333756" w:rsidRPr="00DB7A28" w:rsidRDefault="00333756" w:rsidP="00333756">
            <w:pPr>
              <w:rPr>
                <w:rFonts w:cstheme="minorHAnsi"/>
                <w:sz w:val="20"/>
                <w:szCs w:val="20"/>
              </w:rPr>
            </w:pPr>
            <w:r w:rsidRPr="00DB7A28">
              <w:rPr>
                <w:rFonts w:cstheme="minorHAnsi"/>
                <w:sz w:val="20"/>
                <w:szCs w:val="20"/>
              </w:rPr>
              <w:t>ALI</w:t>
            </w:r>
          </w:p>
          <w:p w14:paraId="0EC75E83" w14:textId="77777777" w:rsidR="00333756" w:rsidRPr="00DB7A28" w:rsidRDefault="00333756" w:rsidP="00333756">
            <w:pPr>
              <w:rPr>
                <w:rFonts w:cstheme="minorHAnsi"/>
                <w:sz w:val="20"/>
                <w:szCs w:val="20"/>
              </w:rPr>
            </w:pPr>
            <w:r w:rsidRPr="00DB7A28">
              <w:rPr>
                <w:rFonts w:cstheme="minorHAnsi"/>
                <w:sz w:val="20"/>
                <w:szCs w:val="20"/>
              </w:rPr>
              <w:lastRenderedPageBreak/>
              <w:t>Zagotavlja doseganje cilja iz nacionalnega razvojnega dokumenta na področju preprečevanje in nadzorovanje onesnaževanja (obvezna navedba dokumenta in opisni prispevek k doseganju ciljev).</w:t>
            </w:r>
          </w:p>
        </w:tc>
        <w:tc>
          <w:tcPr>
            <w:tcW w:w="2024" w:type="dxa"/>
            <w:tcBorders>
              <w:top w:val="single" w:sz="4" w:space="0" w:color="auto"/>
              <w:left w:val="single" w:sz="4" w:space="0" w:color="auto"/>
              <w:bottom w:val="single" w:sz="4" w:space="0" w:color="auto"/>
              <w:right w:val="single" w:sz="4" w:space="0" w:color="auto"/>
            </w:tcBorders>
            <w:vAlign w:val="center"/>
            <w:hideMark/>
          </w:tcPr>
          <w:p w14:paraId="11817D64" w14:textId="77777777" w:rsidR="00333756" w:rsidRPr="00DB7A28" w:rsidRDefault="00333756" w:rsidP="00333756">
            <w:pPr>
              <w:rPr>
                <w:rFonts w:cstheme="minorHAnsi"/>
                <w:sz w:val="20"/>
                <w:szCs w:val="20"/>
              </w:rPr>
            </w:pPr>
            <w:r w:rsidRPr="00DB7A28">
              <w:rPr>
                <w:rFonts w:cstheme="minorHAnsi"/>
                <w:sz w:val="20"/>
                <w:szCs w:val="20"/>
              </w:rPr>
              <w:lastRenderedPageBreak/>
              <w:t>Pozitiven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2FB428D7"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78D3E16F" w14:textId="77777777">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AA137" w14:textId="77777777" w:rsidR="00333756" w:rsidRPr="00DB7A28" w:rsidRDefault="00333756" w:rsidP="00333756">
            <w:pPr>
              <w:rPr>
                <w:rFonts w:cstheme="minorHAnsi"/>
                <w:sz w:val="20"/>
                <w:szCs w:val="20"/>
              </w:rPr>
            </w:pPr>
          </w:p>
        </w:tc>
        <w:tc>
          <w:tcPr>
            <w:tcW w:w="2024" w:type="dxa"/>
            <w:tcBorders>
              <w:top w:val="single" w:sz="4" w:space="0" w:color="auto"/>
              <w:left w:val="single" w:sz="4" w:space="0" w:color="auto"/>
              <w:bottom w:val="single" w:sz="4" w:space="0" w:color="auto"/>
              <w:right w:val="single" w:sz="4" w:space="0" w:color="auto"/>
            </w:tcBorders>
            <w:vAlign w:val="center"/>
            <w:hideMark/>
          </w:tcPr>
          <w:p w14:paraId="53A7B304" w14:textId="77777777" w:rsidR="00333756" w:rsidRPr="00DB7A28" w:rsidRDefault="00333756" w:rsidP="00333756">
            <w:pPr>
              <w:rPr>
                <w:rFonts w:cstheme="minorHAnsi"/>
                <w:sz w:val="20"/>
                <w:szCs w:val="20"/>
              </w:rPr>
            </w:pPr>
            <w:r w:rsidRPr="00DB7A28">
              <w:rPr>
                <w:rFonts w:cstheme="minorHAnsi"/>
                <w:sz w:val="20"/>
                <w:szCs w:val="20"/>
              </w:rPr>
              <w:t>Ni vpliva</w:t>
            </w:r>
          </w:p>
        </w:tc>
        <w:tc>
          <w:tcPr>
            <w:tcW w:w="0" w:type="auto"/>
            <w:tcBorders>
              <w:top w:val="single" w:sz="4" w:space="0" w:color="auto"/>
              <w:left w:val="single" w:sz="4" w:space="0" w:color="auto"/>
              <w:bottom w:val="single" w:sz="4" w:space="0" w:color="auto"/>
              <w:right w:val="single" w:sz="4" w:space="0" w:color="auto"/>
            </w:tcBorders>
            <w:vAlign w:val="center"/>
            <w:hideMark/>
          </w:tcPr>
          <w:p w14:paraId="638B79FE" w14:textId="77777777" w:rsidR="00333756" w:rsidRPr="00DB7A28" w:rsidRDefault="00333756" w:rsidP="00333756">
            <w:pPr>
              <w:rPr>
                <w:rFonts w:cstheme="minorHAnsi"/>
                <w:sz w:val="20"/>
                <w:szCs w:val="20"/>
              </w:rPr>
            </w:pPr>
            <w:r w:rsidRPr="00DB7A28">
              <w:rPr>
                <w:rFonts w:cstheme="minorHAnsi"/>
                <w:sz w:val="20"/>
                <w:szCs w:val="20"/>
              </w:rPr>
              <w:t>0</w:t>
            </w:r>
          </w:p>
        </w:tc>
      </w:tr>
      <w:tr w:rsidR="00333756" w:rsidRPr="00DB7A28" w14:paraId="69F57E93" w14:textId="77777777">
        <w:trPr>
          <w:trHeight w:val="10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7C4932" w14:textId="77777777" w:rsidR="00333756" w:rsidRPr="00DB7A28" w:rsidRDefault="00333756" w:rsidP="00333756">
            <w:pPr>
              <w:rPr>
                <w:rFonts w:cstheme="minorHAnsi"/>
                <w:sz w:val="20"/>
                <w:szCs w:val="20"/>
              </w:rPr>
            </w:pPr>
          </w:p>
        </w:tc>
        <w:tc>
          <w:tcPr>
            <w:tcW w:w="2024" w:type="dxa"/>
            <w:tcBorders>
              <w:top w:val="single" w:sz="4" w:space="0" w:color="auto"/>
              <w:left w:val="single" w:sz="4" w:space="0" w:color="auto"/>
              <w:bottom w:val="single" w:sz="4" w:space="0" w:color="auto"/>
              <w:right w:val="single" w:sz="4" w:space="0" w:color="auto"/>
            </w:tcBorders>
            <w:vAlign w:val="center"/>
            <w:hideMark/>
          </w:tcPr>
          <w:p w14:paraId="0210F655" w14:textId="77777777" w:rsidR="00333756" w:rsidRPr="00DB7A28" w:rsidRDefault="00333756" w:rsidP="00333756">
            <w:pPr>
              <w:rPr>
                <w:rFonts w:cstheme="minorHAnsi"/>
                <w:sz w:val="20"/>
                <w:szCs w:val="20"/>
              </w:rPr>
            </w:pPr>
            <w:r w:rsidRPr="00DB7A28">
              <w:rPr>
                <w:rFonts w:cstheme="minorHAnsi"/>
                <w:sz w:val="20"/>
                <w:szCs w:val="20"/>
              </w:rPr>
              <w:t>Blago negativen oz. nebistven</w:t>
            </w:r>
          </w:p>
        </w:tc>
        <w:tc>
          <w:tcPr>
            <w:tcW w:w="0" w:type="auto"/>
            <w:tcBorders>
              <w:top w:val="single" w:sz="4" w:space="0" w:color="auto"/>
              <w:left w:val="single" w:sz="4" w:space="0" w:color="auto"/>
              <w:bottom w:val="single" w:sz="4" w:space="0" w:color="auto"/>
              <w:right w:val="single" w:sz="4" w:space="0" w:color="auto"/>
            </w:tcBorders>
            <w:vAlign w:val="center"/>
            <w:hideMark/>
          </w:tcPr>
          <w:p w14:paraId="5FC6D565"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6EDE92B4" w14:textId="77777777">
        <w:trPr>
          <w:trHeight w:val="1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5BA0D" w14:textId="77777777" w:rsidR="00333756" w:rsidRPr="00DB7A28" w:rsidRDefault="00333756" w:rsidP="00333756">
            <w:pPr>
              <w:rPr>
                <w:rFonts w:cstheme="minorHAnsi"/>
                <w:sz w:val="20"/>
                <w:szCs w:val="20"/>
              </w:rPr>
            </w:pPr>
          </w:p>
        </w:tc>
        <w:tc>
          <w:tcPr>
            <w:tcW w:w="2024" w:type="dxa"/>
            <w:tcBorders>
              <w:top w:val="single" w:sz="4" w:space="0" w:color="auto"/>
              <w:left w:val="single" w:sz="4" w:space="0" w:color="auto"/>
              <w:bottom w:val="single" w:sz="4" w:space="0" w:color="auto"/>
              <w:right w:val="single" w:sz="4" w:space="0" w:color="auto"/>
            </w:tcBorders>
            <w:vAlign w:val="center"/>
            <w:hideMark/>
          </w:tcPr>
          <w:p w14:paraId="18BF46BD" w14:textId="77777777" w:rsidR="00333756" w:rsidRPr="00DB7A28" w:rsidRDefault="00333756" w:rsidP="00333756">
            <w:pPr>
              <w:rPr>
                <w:rFonts w:cstheme="minorHAnsi"/>
                <w:sz w:val="20"/>
                <w:szCs w:val="20"/>
              </w:rPr>
            </w:pPr>
            <w:r w:rsidRPr="00DB7A28">
              <w:rPr>
                <w:rFonts w:cstheme="minorHAnsi"/>
                <w:sz w:val="20"/>
                <w:szCs w:val="20"/>
              </w:rPr>
              <w:t>Močno negativen oz. bistveno škoduje</w:t>
            </w:r>
          </w:p>
        </w:tc>
        <w:tc>
          <w:tcPr>
            <w:tcW w:w="0" w:type="auto"/>
            <w:tcBorders>
              <w:top w:val="single" w:sz="4" w:space="0" w:color="auto"/>
              <w:left w:val="single" w:sz="4" w:space="0" w:color="auto"/>
              <w:bottom w:val="single" w:sz="4" w:space="0" w:color="auto"/>
              <w:right w:val="single" w:sz="4" w:space="0" w:color="auto"/>
            </w:tcBorders>
            <w:vAlign w:val="center"/>
            <w:hideMark/>
          </w:tcPr>
          <w:p w14:paraId="7D09751B" w14:textId="77777777" w:rsidR="00333756" w:rsidRPr="00DB7A28" w:rsidRDefault="00333756" w:rsidP="00333756">
            <w:pPr>
              <w:rPr>
                <w:rFonts w:cstheme="minorHAnsi"/>
                <w:sz w:val="20"/>
                <w:szCs w:val="20"/>
              </w:rPr>
            </w:pPr>
            <w:r w:rsidRPr="00DB7A28">
              <w:rPr>
                <w:rFonts w:cstheme="minorHAnsi"/>
                <w:sz w:val="20"/>
                <w:szCs w:val="20"/>
              </w:rPr>
              <w:t>-2</w:t>
            </w:r>
          </w:p>
        </w:tc>
      </w:tr>
      <w:tr w:rsidR="00333756" w:rsidRPr="00DB7A28" w14:paraId="01F72D29" w14:textId="77777777">
        <w:trPr>
          <w:trHeight w:val="5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EF401" w14:textId="77777777" w:rsidR="00333756" w:rsidRPr="00DB7A28" w:rsidRDefault="00333756" w:rsidP="00333756">
            <w:pPr>
              <w:rPr>
                <w:rFonts w:cstheme="minorHAnsi"/>
                <w:sz w:val="20"/>
                <w:szCs w:val="20"/>
              </w:rPr>
            </w:pPr>
          </w:p>
        </w:tc>
        <w:tc>
          <w:tcPr>
            <w:tcW w:w="2024" w:type="dxa"/>
            <w:tcBorders>
              <w:top w:val="single" w:sz="4" w:space="0" w:color="auto"/>
              <w:left w:val="single" w:sz="4" w:space="0" w:color="auto"/>
              <w:bottom w:val="single" w:sz="4" w:space="0" w:color="auto"/>
              <w:right w:val="single" w:sz="4" w:space="0" w:color="auto"/>
            </w:tcBorders>
            <w:vAlign w:val="center"/>
            <w:hideMark/>
          </w:tcPr>
          <w:p w14:paraId="31D3CADE" w14:textId="77777777" w:rsidR="00333756" w:rsidRPr="00DB7A28" w:rsidRDefault="00333756" w:rsidP="00333756">
            <w:pPr>
              <w:rPr>
                <w:rFonts w:cstheme="minorHAnsi"/>
                <w:sz w:val="20"/>
                <w:szCs w:val="20"/>
              </w:rPr>
            </w:pPr>
            <w:r w:rsidRPr="00DB7A28">
              <w:rPr>
                <w:rFonts w:cstheme="minorHAnsi"/>
                <w:sz w:val="20"/>
                <w:szCs w:val="20"/>
              </w:rPr>
              <w:t>Neznan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251A6DE8" w14:textId="77777777" w:rsidR="00333756" w:rsidRPr="00DB7A28" w:rsidRDefault="00333756" w:rsidP="00333756">
            <w:pPr>
              <w:rPr>
                <w:rFonts w:cstheme="minorHAnsi"/>
                <w:sz w:val="20"/>
                <w:szCs w:val="20"/>
              </w:rPr>
            </w:pPr>
            <w:r w:rsidRPr="00DB7A28">
              <w:rPr>
                <w:rFonts w:cstheme="minorHAnsi"/>
                <w:sz w:val="20"/>
                <w:szCs w:val="20"/>
              </w:rPr>
              <w:t>N</w:t>
            </w:r>
          </w:p>
        </w:tc>
      </w:tr>
    </w:tbl>
    <w:p w14:paraId="028C2323" w14:textId="77777777" w:rsidR="00333756" w:rsidRPr="00DB7A28" w:rsidRDefault="00333756" w:rsidP="00333756">
      <w:pPr>
        <w:rPr>
          <w:rFonts w:cstheme="minorHAnsi"/>
          <w:sz w:val="20"/>
          <w:szCs w:val="20"/>
        </w:rPr>
      </w:pPr>
    </w:p>
    <w:p w14:paraId="7DA20B05" w14:textId="77777777" w:rsidR="008C6800" w:rsidRPr="00DB7A28" w:rsidRDefault="008C6800" w:rsidP="00333756">
      <w:pPr>
        <w:rPr>
          <w:rFonts w:cstheme="minorHAnsi"/>
          <w:sz w:val="20"/>
          <w:szCs w:val="20"/>
        </w:rPr>
      </w:pPr>
    </w:p>
    <w:p w14:paraId="2EF8F33D" w14:textId="091B9DD5" w:rsidR="00333756" w:rsidRPr="00DB7A28" w:rsidRDefault="00333756" w:rsidP="00DF1AAA">
      <w:pPr>
        <w:numPr>
          <w:ilvl w:val="0"/>
          <w:numId w:val="57"/>
        </w:numPr>
        <w:rPr>
          <w:rFonts w:cstheme="minorHAnsi"/>
          <w:sz w:val="20"/>
          <w:szCs w:val="20"/>
        </w:rPr>
      </w:pPr>
      <w:r w:rsidRPr="00DB7A28">
        <w:rPr>
          <w:rFonts w:cstheme="minorHAnsi"/>
          <w:sz w:val="20"/>
          <w:szCs w:val="20"/>
        </w:rPr>
        <w:t>Varstvo in ohranjanje biotske raznovrstnosti in ekosistemov</w:t>
      </w:r>
    </w:p>
    <w:p w14:paraId="1F982E39" w14:textId="77777777" w:rsidR="00333756" w:rsidRPr="00DB7A28" w:rsidRDefault="00333756" w:rsidP="00333756">
      <w:pPr>
        <w:rPr>
          <w:rFonts w:cstheme="minorHAnsi"/>
          <w:sz w:val="20"/>
          <w:szCs w:val="20"/>
        </w:rPr>
      </w:pPr>
      <w:r w:rsidRPr="00DB7A28">
        <w:rPr>
          <w:rFonts w:cstheme="minorHAnsi"/>
          <w:sz w:val="20"/>
          <w:szCs w:val="20"/>
        </w:rPr>
        <w:t>Tabela 7: Usmeritve za dodelitev ocene vpliva na cilj varstvo in ohranjanje biotske raznovrstnosti in ekosistemov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5"/>
        <w:gridCol w:w="2000"/>
        <w:gridCol w:w="734"/>
      </w:tblGrid>
      <w:tr w:rsidR="00333756" w:rsidRPr="00DB7A28" w14:paraId="7067E385" w14:textId="77777777">
        <w:trPr>
          <w:tblHeader/>
        </w:trPr>
        <w:tc>
          <w:tcPr>
            <w:tcW w:w="621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C3209FD" w14:textId="77777777" w:rsidR="00333756" w:rsidRPr="00DB7A28" w:rsidRDefault="00333756" w:rsidP="00333756">
            <w:pPr>
              <w:rPr>
                <w:rFonts w:cstheme="minorHAnsi"/>
                <w:sz w:val="20"/>
                <w:szCs w:val="20"/>
              </w:rPr>
            </w:pPr>
            <w:r w:rsidRPr="00DB7A28">
              <w:rPr>
                <w:rFonts w:cstheme="minorHAnsi"/>
                <w:sz w:val="20"/>
                <w:szCs w:val="20"/>
              </w:rPr>
              <w:t>Projekt, ali ukrep ali davčni izdatek prispevajo k cilju varstvo in ohranjanje biotske raznovrstnosti in ekosistemov kadar</w:t>
            </w:r>
          </w:p>
        </w:tc>
        <w:tc>
          <w:tcPr>
            <w:tcW w:w="20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6B5FB1D" w14:textId="77777777" w:rsidR="00333756" w:rsidRPr="00DB7A28" w:rsidRDefault="00333756" w:rsidP="00333756">
            <w:pPr>
              <w:rPr>
                <w:rFonts w:cstheme="minorHAnsi"/>
                <w:sz w:val="20"/>
                <w:szCs w:val="20"/>
              </w:rPr>
            </w:pPr>
            <w:r w:rsidRPr="00DB7A28">
              <w:rPr>
                <w:rFonts w:cstheme="minorHAnsi"/>
                <w:sz w:val="20"/>
                <w:szCs w:val="20"/>
              </w:rPr>
              <w:t>Vrsta vpliva</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E6F56F5" w14:textId="77777777" w:rsidR="00333756" w:rsidRPr="00DB7A28" w:rsidRDefault="00333756" w:rsidP="00333756">
            <w:pPr>
              <w:rPr>
                <w:rFonts w:cstheme="minorHAnsi"/>
                <w:sz w:val="20"/>
                <w:szCs w:val="20"/>
              </w:rPr>
            </w:pPr>
            <w:r w:rsidRPr="00DB7A28">
              <w:rPr>
                <w:rFonts w:cstheme="minorHAnsi"/>
                <w:sz w:val="20"/>
                <w:szCs w:val="20"/>
              </w:rPr>
              <w:t>Ocena</w:t>
            </w:r>
          </w:p>
        </w:tc>
      </w:tr>
      <w:tr w:rsidR="00333756" w:rsidRPr="00DB7A28" w14:paraId="3B19D2D7" w14:textId="77777777">
        <w:trPr>
          <w:trHeight w:val="1406"/>
        </w:trPr>
        <w:tc>
          <w:tcPr>
            <w:tcW w:w="6216" w:type="dxa"/>
            <w:vMerge w:val="restart"/>
            <w:tcBorders>
              <w:top w:val="single" w:sz="4" w:space="0" w:color="auto"/>
              <w:left w:val="single" w:sz="4" w:space="0" w:color="auto"/>
              <w:bottom w:val="single" w:sz="4" w:space="0" w:color="auto"/>
              <w:right w:val="single" w:sz="4" w:space="0" w:color="auto"/>
            </w:tcBorders>
            <w:hideMark/>
          </w:tcPr>
          <w:p w14:paraId="5C906272" w14:textId="77777777" w:rsidR="00333756" w:rsidRPr="00DB7A28" w:rsidRDefault="00333756" w:rsidP="00333756">
            <w:pPr>
              <w:rPr>
                <w:rFonts w:cstheme="minorHAnsi"/>
                <w:sz w:val="20"/>
                <w:szCs w:val="20"/>
              </w:rPr>
            </w:pPr>
            <w:r w:rsidRPr="00DB7A28">
              <w:rPr>
                <w:rFonts w:cstheme="minorHAnsi"/>
                <w:sz w:val="20"/>
                <w:szCs w:val="20"/>
              </w:rPr>
              <w:t>Prispeva k varovanju, ohranjanju ali obnavljanju biotske raznovrstnosti ali doseganju dobrega stanja ekosistemov ali varovanju ekosistemov, ki so že v dobrem stanju:</w:t>
            </w:r>
          </w:p>
          <w:p w14:paraId="2A1D9671" w14:textId="77777777" w:rsidR="00333756" w:rsidRPr="00DB7A28" w:rsidRDefault="00333756" w:rsidP="00DF1AAA">
            <w:pPr>
              <w:numPr>
                <w:ilvl w:val="0"/>
                <w:numId w:val="62"/>
              </w:numPr>
              <w:rPr>
                <w:rFonts w:cstheme="minorHAnsi"/>
                <w:sz w:val="20"/>
                <w:szCs w:val="20"/>
              </w:rPr>
            </w:pPr>
            <w:r w:rsidRPr="00DB7A28">
              <w:rPr>
                <w:rFonts w:cstheme="minorHAnsi"/>
                <w:sz w:val="20"/>
                <w:szCs w:val="20"/>
              </w:rPr>
              <w:t>z ohranjanjem narave in biotske raznovrstnosti, vključno z doseganjem ugodnega stanja ohranjenosti naravnih in polnaravnih habitatov in vrst ali preprečevanjem njihovega poslabšanja, kadar že imajo ugodno stanje ohranjenosti, ter varovanjem in obnavljanjem kopenskih, morskih in drugih vodnih ekosistemov, da bi izboljšali njihovo stanje in zmogljivost za zagotavljanje storitev ekosistemov;</w:t>
            </w:r>
          </w:p>
          <w:p w14:paraId="4C213D86" w14:textId="77777777" w:rsidR="00333756" w:rsidRPr="00DB7A28" w:rsidRDefault="00333756" w:rsidP="00DF1AAA">
            <w:pPr>
              <w:numPr>
                <w:ilvl w:val="0"/>
                <w:numId w:val="62"/>
              </w:numPr>
              <w:rPr>
                <w:rFonts w:cstheme="minorHAnsi"/>
                <w:sz w:val="20"/>
                <w:szCs w:val="20"/>
              </w:rPr>
            </w:pPr>
            <w:r w:rsidRPr="00DB7A28">
              <w:rPr>
                <w:rFonts w:cstheme="minorHAnsi"/>
                <w:sz w:val="20"/>
                <w:szCs w:val="20"/>
              </w:rPr>
              <w:t>s trajnostno rabo zemljišč in trajnostnim gospodarjenjem z njimi, vključno z ustrezno zaščito biotske raznovrstnosti tal, nevtralnostjo pri degradaciji tal in sanacijo kontaminiranih območij;</w:t>
            </w:r>
          </w:p>
          <w:p w14:paraId="32421AAB" w14:textId="77777777" w:rsidR="00333756" w:rsidRPr="00DB7A28" w:rsidRDefault="00333756" w:rsidP="00DF1AAA">
            <w:pPr>
              <w:numPr>
                <w:ilvl w:val="0"/>
                <w:numId w:val="62"/>
              </w:numPr>
              <w:rPr>
                <w:rFonts w:cstheme="minorHAnsi"/>
                <w:sz w:val="20"/>
                <w:szCs w:val="20"/>
              </w:rPr>
            </w:pPr>
            <w:r w:rsidRPr="00DB7A28">
              <w:rPr>
                <w:rFonts w:cstheme="minorHAnsi"/>
                <w:sz w:val="20"/>
                <w:szCs w:val="20"/>
              </w:rPr>
              <w:t>s trajnostnimi kmetijskimi praksami, vključno s tistimi, ki prispevajo h krepitvi biotske raznovrstnosti ali k zaustavitvi ali preprečevanju degradacije tal in drugih ekosistemov;</w:t>
            </w:r>
          </w:p>
          <w:p w14:paraId="2D05D58F" w14:textId="77777777" w:rsidR="00333756" w:rsidRPr="00DB7A28" w:rsidRDefault="00333756" w:rsidP="00DF1AAA">
            <w:pPr>
              <w:numPr>
                <w:ilvl w:val="0"/>
                <w:numId w:val="62"/>
              </w:numPr>
              <w:rPr>
                <w:rFonts w:cstheme="minorHAnsi"/>
                <w:sz w:val="20"/>
                <w:szCs w:val="20"/>
              </w:rPr>
            </w:pPr>
            <w:r w:rsidRPr="00DB7A28">
              <w:rPr>
                <w:rFonts w:cstheme="minorHAnsi"/>
                <w:sz w:val="20"/>
                <w:szCs w:val="20"/>
              </w:rPr>
              <w:t>s trajnostnim gospodarjenjem z gozdovi, vključno s praksami in rabami gozdov in gozdnih zemljišč, ki prispevajo h krepitvi biotske raznovrstnosti ali k zaustavitvi ali preprečevanju degradacije ekosistemov, krčenja gozdov in izgube habitatov;</w:t>
            </w:r>
          </w:p>
          <w:p w14:paraId="53DE94B5" w14:textId="77777777" w:rsidR="00333756" w:rsidRPr="00DB7A28" w:rsidRDefault="00333756" w:rsidP="00DF1AAA">
            <w:pPr>
              <w:numPr>
                <w:ilvl w:val="0"/>
                <w:numId w:val="62"/>
              </w:numPr>
              <w:rPr>
                <w:rFonts w:cstheme="minorHAnsi"/>
                <w:sz w:val="20"/>
                <w:szCs w:val="20"/>
              </w:rPr>
            </w:pPr>
            <w:r w:rsidRPr="00DB7A28">
              <w:rPr>
                <w:rFonts w:cstheme="minorHAnsi"/>
                <w:sz w:val="20"/>
                <w:szCs w:val="20"/>
              </w:rPr>
              <w:t>z opravljanjem dejavnosti, ki znatno prispeva k dobremu stanju in odpornosti ekosistemov ali prispeva k ohranjanju habitatov in vrst, vključno s tistimi, ki so v interesu EU;</w:t>
            </w:r>
          </w:p>
          <w:p w14:paraId="1CFBC1B7" w14:textId="77777777" w:rsidR="00333756" w:rsidRPr="00DB7A28" w:rsidRDefault="00333756" w:rsidP="00DF1AAA">
            <w:pPr>
              <w:numPr>
                <w:ilvl w:val="0"/>
                <w:numId w:val="62"/>
              </w:numPr>
              <w:rPr>
                <w:rFonts w:cstheme="minorHAnsi"/>
                <w:sz w:val="20"/>
                <w:szCs w:val="20"/>
              </w:rPr>
            </w:pPr>
            <w:r w:rsidRPr="00DB7A28">
              <w:rPr>
                <w:rFonts w:cstheme="minorHAnsi"/>
                <w:sz w:val="20"/>
                <w:szCs w:val="20"/>
              </w:rPr>
              <w:t>z drugimi pozitivni vplivi, ki izhajajo iz Uredbe EU o taksonomiji oziroma iz Tehničnih smernic EK za uporabo načela DNSH;</w:t>
            </w:r>
          </w:p>
          <w:p w14:paraId="01435AC8" w14:textId="77777777" w:rsidR="00333756" w:rsidRPr="00DB7A28" w:rsidRDefault="00333756" w:rsidP="00DF1AAA">
            <w:pPr>
              <w:numPr>
                <w:ilvl w:val="0"/>
                <w:numId w:val="62"/>
              </w:numPr>
              <w:rPr>
                <w:rFonts w:cstheme="minorHAnsi"/>
                <w:sz w:val="20"/>
                <w:szCs w:val="20"/>
              </w:rPr>
            </w:pPr>
            <w:r w:rsidRPr="00DB7A28">
              <w:rPr>
                <w:rFonts w:cstheme="minorHAnsi"/>
                <w:sz w:val="20"/>
                <w:szCs w:val="20"/>
              </w:rPr>
              <w:t>drugo – predlagatelj sam navede opis prispevka k cilju varstvo in ohranjanje biotske raznovrstnosti in ekosistemov.</w:t>
            </w:r>
          </w:p>
          <w:p w14:paraId="0FFE6135" w14:textId="77777777" w:rsidR="00333756" w:rsidRPr="00DB7A28" w:rsidRDefault="00333756" w:rsidP="00333756">
            <w:pPr>
              <w:rPr>
                <w:rFonts w:cstheme="minorHAnsi"/>
                <w:sz w:val="20"/>
                <w:szCs w:val="20"/>
              </w:rPr>
            </w:pPr>
            <w:r w:rsidRPr="00DB7A28">
              <w:rPr>
                <w:rFonts w:cstheme="minorHAnsi"/>
                <w:sz w:val="20"/>
                <w:szCs w:val="20"/>
              </w:rPr>
              <w:t>ALI</w:t>
            </w:r>
          </w:p>
          <w:p w14:paraId="2CE3EAB9" w14:textId="77777777" w:rsidR="00333756" w:rsidRPr="00DB7A28" w:rsidRDefault="00333756" w:rsidP="00333756">
            <w:pPr>
              <w:rPr>
                <w:rFonts w:cstheme="minorHAnsi"/>
                <w:sz w:val="20"/>
                <w:szCs w:val="20"/>
              </w:rPr>
            </w:pPr>
            <w:r w:rsidRPr="00DB7A28">
              <w:rPr>
                <w:rFonts w:cstheme="minorHAnsi"/>
                <w:sz w:val="20"/>
                <w:szCs w:val="20"/>
              </w:rPr>
              <w:lastRenderedPageBreak/>
              <w:t>Zagotavlja doseganje cilja iz nacionalnega razvojnega dokumenta na področju varstvo in ohranjanje biotske raznovrstnosti in ekosistemov (obvezna navedba dokumenta in opisni prispevek k doseganju ciljev).</w:t>
            </w:r>
          </w:p>
        </w:tc>
        <w:tc>
          <w:tcPr>
            <w:tcW w:w="2040" w:type="dxa"/>
            <w:tcBorders>
              <w:top w:val="single" w:sz="4" w:space="0" w:color="auto"/>
              <w:left w:val="single" w:sz="4" w:space="0" w:color="auto"/>
              <w:bottom w:val="single" w:sz="4" w:space="0" w:color="auto"/>
              <w:right w:val="single" w:sz="4" w:space="0" w:color="auto"/>
            </w:tcBorders>
            <w:vAlign w:val="center"/>
            <w:hideMark/>
          </w:tcPr>
          <w:p w14:paraId="3EB09097" w14:textId="77777777" w:rsidR="00333756" w:rsidRPr="00DB7A28" w:rsidRDefault="00333756" w:rsidP="00333756">
            <w:pPr>
              <w:rPr>
                <w:rFonts w:cstheme="minorHAnsi"/>
                <w:sz w:val="20"/>
                <w:szCs w:val="20"/>
              </w:rPr>
            </w:pPr>
            <w:r w:rsidRPr="00DB7A28">
              <w:rPr>
                <w:rFonts w:cstheme="minorHAnsi"/>
                <w:sz w:val="20"/>
                <w:szCs w:val="20"/>
              </w:rPr>
              <w:lastRenderedPageBreak/>
              <w:t>Pozitiven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16A7B6BB"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2B6518EA" w14:textId="77777777">
        <w:trPr>
          <w:trHeight w:val="12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BA50B4"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4EB6F7FC" w14:textId="77777777" w:rsidR="00333756" w:rsidRPr="00DB7A28" w:rsidRDefault="00333756" w:rsidP="00333756">
            <w:pPr>
              <w:rPr>
                <w:rFonts w:cstheme="minorHAnsi"/>
                <w:sz w:val="20"/>
                <w:szCs w:val="20"/>
              </w:rPr>
            </w:pPr>
            <w:r w:rsidRPr="00DB7A28">
              <w:rPr>
                <w:rFonts w:cstheme="minorHAnsi"/>
                <w:sz w:val="20"/>
                <w:szCs w:val="20"/>
              </w:rPr>
              <w:t>Ni vpliva</w:t>
            </w:r>
          </w:p>
        </w:tc>
        <w:tc>
          <w:tcPr>
            <w:tcW w:w="0" w:type="auto"/>
            <w:tcBorders>
              <w:top w:val="single" w:sz="4" w:space="0" w:color="auto"/>
              <w:left w:val="single" w:sz="4" w:space="0" w:color="auto"/>
              <w:bottom w:val="single" w:sz="4" w:space="0" w:color="auto"/>
              <w:right w:val="single" w:sz="4" w:space="0" w:color="auto"/>
            </w:tcBorders>
            <w:vAlign w:val="center"/>
            <w:hideMark/>
          </w:tcPr>
          <w:p w14:paraId="5C545C48" w14:textId="77777777" w:rsidR="00333756" w:rsidRPr="00DB7A28" w:rsidRDefault="00333756" w:rsidP="00333756">
            <w:pPr>
              <w:rPr>
                <w:rFonts w:cstheme="minorHAnsi"/>
                <w:sz w:val="20"/>
                <w:szCs w:val="20"/>
              </w:rPr>
            </w:pPr>
            <w:r w:rsidRPr="00DB7A28">
              <w:rPr>
                <w:rFonts w:cstheme="minorHAnsi"/>
                <w:sz w:val="20"/>
                <w:szCs w:val="20"/>
              </w:rPr>
              <w:t>0</w:t>
            </w:r>
          </w:p>
        </w:tc>
      </w:tr>
      <w:tr w:rsidR="00333756" w:rsidRPr="00DB7A28" w14:paraId="336A13CB" w14:textId="77777777">
        <w:trPr>
          <w:trHeight w:val="17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798BEB"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31F99814" w14:textId="77777777" w:rsidR="00333756" w:rsidRPr="00DB7A28" w:rsidRDefault="00333756" w:rsidP="00333756">
            <w:pPr>
              <w:rPr>
                <w:rFonts w:cstheme="minorHAnsi"/>
                <w:sz w:val="20"/>
                <w:szCs w:val="20"/>
              </w:rPr>
            </w:pPr>
            <w:r w:rsidRPr="00DB7A28">
              <w:rPr>
                <w:rFonts w:cstheme="minorHAnsi"/>
                <w:sz w:val="20"/>
                <w:szCs w:val="20"/>
              </w:rPr>
              <w:t>Blago negativen oz. nebistven</w:t>
            </w:r>
          </w:p>
        </w:tc>
        <w:tc>
          <w:tcPr>
            <w:tcW w:w="0" w:type="auto"/>
            <w:tcBorders>
              <w:top w:val="single" w:sz="4" w:space="0" w:color="auto"/>
              <w:left w:val="single" w:sz="4" w:space="0" w:color="auto"/>
              <w:bottom w:val="single" w:sz="4" w:space="0" w:color="auto"/>
              <w:right w:val="single" w:sz="4" w:space="0" w:color="auto"/>
            </w:tcBorders>
            <w:vAlign w:val="center"/>
            <w:hideMark/>
          </w:tcPr>
          <w:p w14:paraId="4F4C0BB6"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41EECDBD" w14:textId="77777777">
        <w:trPr>
          <w:trHeight w:val="16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621F3"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3FD11A87" w14:textId="77777777" w:rsidR="00333756" w:rsidRPr="00DB7A28" w:rsidRDefault="00333756" w:rsidP="00333756">
            <w:pPr>
              <w:rPr>
                <w:rFonts w:cstheme="minorHAnsi"/>
                <w:sz w:val="20"/>
                <w:szCs w:val="20"/>
              </w:rPr>
            </w:pPr>
            <w:r w:rsidRPr="00DB7A28">
              <w:rPr>
                <w:rFonts w:cstheme="minorHAnsi"/>
                <w:sz w:val="20"/>
                <w:szCs w:val="20"/>
              </w:rPr>
              <w:t>Močno negativen oz. bistveno škoduje</w:t>
            </w:r>
          </w:p>
        </w:tc>
        <w:tc>
          <w:tcPr>
            <w:tcW w:w="0" w:type="auto"/>
            <w:tcBorders>
              <w:top w:val="single" w:sz="4" w:space="0" w:color="auto"/>
              <w:left w:val="single" w:sz="4" w:space="0" w:color="auto"/>
              <w:bottom w:val="single" w:sz="4" w:space="0" w:color="auto"/>
              <w:right w:val="single" w:sz="4" w:space="0" w:color="auto"/>
            </w:tcBorders>
            <w:vAlign w:val="center"/>
            <w:hideMark/>
          </w:tcPr>
          <w:p w14:paraId="53F3902C" w14:textId="77777777" w:rsidR="00333756" w:rsidRPr="00DB7A28" w:rsidRDefault="00333756" w:rsidP="00333756">
            <w:pPr>
              <w:rPr>
                <w:rFonts w:cstheme="minorHAnsi"/>
                <w:sz w:val="20"/>
                <w:szCs w:val="20"/>
              </w:rPr>
            </w:pPr>
            <w:r w:rsidRPr="00DB7A28">
              <w:rPr>
                <w:rFonts w:cstheme="minorHAnsi"/>
                <w:sz w:val="20"/>
                <w:szCs w:val="20"/>
              </w:rPr>
              <w:t>-2</w:t>
            </w:r>
          </w:p>
        </w:tc>
      </w:tr>
      <w:tr w:rsidR="00333756" w:rsidRPr="00DB7A28" w14:paraId="0E024022" w14:textId="77777777">
        <w:trPr>
          <w:trHeight w:val="25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5798C4"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188C4729" w14:textId="77777777" w:rsidR="00333756" w:rsidRPr="00DB7A28" w:rsidRDefault="00333756" w:rsidP="00333756">
            <w:pPr>
              <w:rPr>
                <w:rFonts w:cstheme="minorHAnsi"/>
                <w:sz w:val="20"/>
                <w:szCs w:val="20"/>
              </w:rPr>
            </w:pPr>
            <w:r w:rsidRPr="00DB7A28">
              <w:rPr>
                <w:rFonts w:cstheme="minorHAnsi"/>
                <w:sz w:val="20"/>
                <w:szCs w:val="20"/>
              </w:rPr>
              <w:t>Neznan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5892ACF6" w14:textId="77777777" w:rsidR="00333756" w:rsidRPr="00DB7A28" w:rsidRDefault="00333756" w:rsidP="00333756">
            <w:pPr>
              <w:rPr>
                <w:rFonts w:cstheme="minorHAnsi"/>
                <w:sz w:val="20"/>
                <w:szCs w:val="20"/>
              </w:rPr>
            </w:pPr>
            <w:r w:rsidRPr="00DB7A28">
              <w:rPr>
                <w:rFonts w:cstheme="minorHAnsi"/>
                <w:sz w:val="20"/>
                <w:szCs w:val="20"/>
              </w:rPr>
              <w:t>N</w:t>
            </w:r>
          </w:p>
        </w:tc>
      </w:tr>
    </w:tbl>
    <w:p w14:paraId="07632395" w14:textId="77777777" w:rsidR="00333756" w:rsidRPr="00DB7A28" w:rsidRDefault="00333756" w:rsidP="00333756">
      <w:pPr>
        <w:rPr>
          <w:rFonts w:cstheme="minorHAnsi"/>
          <w:sz w:val="20"/>
          <w:szCs w:val="20"/>
        </w:rPr>
      </w:pPr>
      <w:r w:rsidRPr="00DB7A28">
        <w:rPr>
          <w:rFonts w:cstheme="minorHAnsi"/>
          <w:b/>
          <w:bCs/>
          <w:sz w:val="20"/>
          <w:szCs w:val="20"/>
        </w:rPr>
        <w:br w:type="page"/>
      </w:r>
      <w:bookmarkStart w:id="36" w:name="_Toc129785746"/>
      <w:r w:rsidRPr="00DB7A28">
        <w:rPr>
          <w:rFonts w:cstheme="minorHAnsi"/>
          <w:sz w:val="20"/>
          <w:szCs w:val="20"/>
        </w:rPr>
        <w:lastRenderedPageBreak/>
        <w:t xml:space="preserve">PRILOGA 2: Dodatni kazalniki </w:t>
      </w:r>
      <w:r w:rsidRPr="00DB7A28">
        <w:rPr>
          <w:rFonts w:cstheme="minorHAnsi"/>
          <w:sz w:val="20"/>
          <w:szCs w:val="20"/>
          <w:u w:val="single"/>
        </w:rPr>
        <w:t>pozitivnega vpliva</w:t>
      </w:r>
      <w:r w:rsidRPr="00DB7A28">
        <w:rPr>
          <w:rFonts w:cstheme="minorHAnsi"/>
          <w:sz w:val="20"/>
          <w:szCs w:val="20"/>
        </w:rPr>
        <w:t xml:space="preserve"> glede na okoljski cilj</w:t>
      </w:r>
      <w:bookmarkEnd w:id="36"/>
      <w:r w:rsidRPr="00DB7A28">
        <w:rPr>
          <w:rFonts w:cstheme="minorHAnsi"/>
          <w:sz w:val="20"/>
          <w:szCs w:val="20"/>
        </w:rPr>
        <w:t xml:space="preserve"> </w:t>
      </w:r>
    </w:p>
    <w:p w14:paraId="0158CCB2" w14:textId="77777777" w:rsidR="00333756" w:rsidRPr="00DB7A28" w:rsidRDefault="00333756" w:rsidP="00333756">
      <w:pPr>
        <w:rPr>
          <w:rFonts w:cstheme="minorHAnsi"/>
          <w:sz w:val="20"/>
          <w:szCs w:val="20"/>
        </w:rPr>
      </w:pPr>
      <w:r w:rsidRPr="00DB7A28">
        <w:rPr>
          <w:rFonts w:cstheme="minorHAnsi"/>
          <w:sz w:val="20"/>
          <w:szCs w:val="20"/>
        </w:rPr>
        <w:t>(pomoč uporabnikom pri presoji projektov ali ukrepov)</w:t>
      </w:r>
    </w:p>
    <w:p w14:paraId="46B179AB" w14:textId="77777777" w:rsidR="00333756" w:rsidRPr="00DB7A28" w:rsidRDefault="00333756" w:rsidP="00333756">
      <w:pPr>
        <w:rPr>
          <w:rFonts w:cstheme="minorHAnsi"/>
          <w:sz w:val="20"/>
          <w:szCs w:val="20"/>
        </w:rPr>
      </w:pPr>
      <w:r w:rsidRPr="00DB7A28">
        <w:rPr>
          <w:rFonts w:cstheme="minorHAnsi"/>
          <w:sz w:val="20"/>
          <w:szCs w:val="20"/>
        </w:rPr>
        <w:t xml:space="preserve">Za lažjo presojo vpliva projekta in ukrepa (novega in tistega, katerega prihodki, odhodki, prejemki, izdatki nastanejo po sprejemu in veljavnosti predmetne Metodologije) na vse okoljske cilje so v Tabeli 8 za vsak okoljski cilj navedeni primeri kazalnikov pozitivnega vpliva. Navedenih je le nekaj usmeritvenih vprašanj za pomoč pri presoji pozitivnega vpliva. </w:t>
      </w:r>
    </w:p>
    <w:p w14:paraId="21956705" w14:textId="77777777" w:rsidR="00333756" w:rsidRPr="00DB7A28" w:rsidRDefault="00333756" w:rsidP="00333756">
      <w:pPr>
        <w:rPr>
          <w:rFonts w:cstheme="minorHAnsi"/>
          <w:sz w:val="20"/>
          <w:szCs w:val="20"/>
        </w:rPr>
      </w:pPr>
      <w:r w:rsidRPr="00DB7A28">
        <w:rPr>
          <w:rFonts w:cstheme="minorHAnsi"/>
          <w:sz w:val="20"/>
          <w:szCs w:val="20"/>
        </w:rPr>
        <w:t>Tabela 8: Primeri kazalnikov pozitivnega vpliva na izbran okoljski cilj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6744"/>
      </w:tblGrid>
      <w:tr w:rsidR="00333756" w:rsidRPr="00DB7A28" w14:paraId="4406AA2F" w14:textId="77777777">
        <w:trPr>
          <w:trHeight w:val="688"/>
          <w:tblHeader/>
        </w:trPr>
        <w:tc>
          <w:tcPr>
            <w:tcW w:w="20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B9DFE35" w14:textId="77777777" w:rsidR="00333756" w:rsidRPr="00DB7A28" w:rsidRDefault="00333756" w:rsidP="00333756">
            <w:pPr>
              <w:rPr>
                <w:rFonts w:cstheme="minorHAnsi"/>
                <w:sz w:val="20"/>
                <w:szCs w:val="20"/>
              </w:rPr>
            </w:pPr>
            <w:r w:rsidRPr="00DB7A28">
              <w:rPr>
                <w:rFonts w:cstheme="minorHAnsi"/>
                <w:sz w:val="20"/>
                <w:szCs w:val="20"/>
              </w:rPr>
              <w:t>Okoljski cilj</w:t>
            </w:r>
          </w:p>
        </w:tc>
        <w:tc>
          <w:tcPr>
            <w:tcW w:w="71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72E3DD2" w14:textId="77777777" w:rsidR="00333756" w:rsidRPr="00DB7A28" w:rsidRDefault="00333756" w:rsidP="00333756">
            <w:pPr>
              <w:rPr>
                <w:rFonts w:cstheme="minorHAnsi"/>
                <w:sz w:val="20"/>
                <w:szCs w:val="20"/>
              </w:rPr>
            </w:pPr>
            <w:r w:rsidRPr="00DB7A28">
              <w:rPr>
                <w:rFonts w:cstheme="minorHAnsi"/>
                <w:sz w:val="20"/>
                <w:szCs w:val="20"/>
              </w:rPr>
              <w:t>Primeri usmeritvenih vprašanj pozitivnega vpliva</w:t>
            </w:r>
            <w:r w:rsidRPr="00DB7A28">
              <w:rPr>
                <w:rFonts w:cstheme="minorHAnsi"/>
                <w:sz w:val="20"/>
                <w:szCs w:val="20"/>
                <w:vertAlign w:val="superscript"/>
              </w:rPr>
              <w:footnoteReference w:id="37"/>
            </w:r>
          </w:p>
        </w:tc>
      </w:tr>
      <w:tr w:rsidR="00333756" w:rsidRPr="00DB7A28" w14:paraId="2189D660" w14:textId="77777777">
        <w:tc>
          <w:tcPr>
            <w:tcW w:w="20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EBBA185" w14:textId="77777777" w:rsidR="00333756" w:rsidRPr="00DB7A28" w:rsidRDefault="00333756" w:rsidP="00333756">
            <w:pPr>
              <w:rPr>
                <w:rFonts w:cstheme="minorHAnsi"/>
                <w:sz w:val="20"/>
                <w:szCs w:val="20"/>
              </w:rPr>
            </w:pPr>
            <w:r w:rsidRPr="00DB7A28">
              <w:rPr>
                <w:rFonts w:cstheme="minorHAnsi"/>
                <w:sz w:val="20"/>
                <w:szCs w:val="20"/>
              </w:rPr>
              <w:t>Blažitev podnebnih sprememb</w:t>
            </w:r>
          </w:p>
        </w:tc>
        <w:tc>
          <w:tcPr>
            <w:tcW w:w="7195" w:type="dxa"/>
            <w:tcBorders>
              <w:top w:val="single" w:sz="4" w:space="0" w:color="auto"/>
              <w:left w:val="single" w:sz="4" w:space="0" w:color="auto"/>
              <w:bottom w:val="single" w:sz="4" w:space="0" w:color="auto"/>
              <w:right w:val="single" w:sz="4" w:space="0" w:color="auto"/>
            </w:tcBorders>
            <w:hideMark/>
          </w:tcPr>
          <w:p w14:paraId="0F3039FF" w14:textId="77777777" w:rsidR="00333756" w:rsidRPr="00DB7A28" w:rsidRDefault="00333756" w:rsidP="00333756">
            <w:pPr>
              <w:rPr>
                <w:rFonts w:cstheme="minorHAnsi"/>
                <w:sz w:val="20"/>
                <w:szCs w:val="20"/>
              </w:rPr>
            </w:pPr>
            <w:r w:rsidRPr="00DB7A28">
              <w:rPr>
                <w:rFonts w:cstheme="minorHAnsi"/>
                <w:sz w:val="20"/>
                <w:szCs w:val="20"/>
              </w:rPr>
              <w:t>Stabilizacija koncentracije toplogrednih plinov v ozračju na ravni, ki bi preprečila ireverzibilne procese v podnebnem sistemu zaradi nadaljnjega poseganja človekovih dejavnosti v podnebni sistem; spodbujanje prizadevanj za zmanjšanje ali omejitev emisij TGP ali povečati ponore.</w:t>
            </w:r>
          </w:p>
          <w:p w14:paraId="482D9479" w14:textId="77777777" w:rsidR="00333756" w:rsidRPr="00DB7A28" w:rsidRDefault="00333756" w:rsidP="00333756">
            <w:pPr>
              <w:rPr>
                <w:rFonts w:cstheme="minorHAnsi"/>
                <w:sz w:val="20"/>
                <w:szCs w:val="20"/>
              </w:rPr>
            </w:pPr>
            <w:r w:rsidRPr="00DB7A28">
              <w:rPr>
                <w:rFonts w:cstheme="minorHAnsi"/>
                <w:sz w:val="20"/>
                <w:szCs w:val="20"/>
              </w:rPr>
              <w:t>Iz okoljevarstvenega soglasja izhaja pozitiven vpliv na kateregakoli izmed okolijskih ciljev, ob upoštevanju načela DNSH.</w:t>
            </w:r>
          </w:p>
          <w:p w14:paraId="17A5BF93" w14:textId="77777777" w:rsidR="00333756" w:rsidRPr="00DB7A28" w:rsidRDefault="00333756" w:rsidP="00333756">
            <w:pPr>
              <w:rPr>
                <w:rFonts w:cstheme="minorHAnsi"/>
                <w:sz w:val="20"/>
                <w:szCs w:val="20"/>
              </w:rPr>
            </w:pPr>
            <w:r w:rsidRPr="00DB7A28">
              <w:rPr>
                <w:rFonts w:cstheme="minorHAnsi"/>
                <w:sz w:val="20"/>
                <w:szCs w:val="20"/>
              </w:rPr>
              <w:t>Doseganje strateških ciljev (navedba sprejete strategije, ki jih določa, in doseganja teh ciljev).</w:t>
            </w:r>
          </w:p>
          <w:p w14:paraId="4CB3272B" w14:textId="77777777" w:rsidR="00333756" w:rsidRPr="00DB7A28" w:rsidRDefault="00333756" w:rsidP="00333756">
            <w:pPr>
              <w:rPr>
                <w:rFonts w:cstheme="minorHAnsi"/>
                <w:sz w:val="20"/>
                <w:szCs w:val="20"/>
              </w:rPr>
            </w:pPr>
            <w:r w:rsidRPr="00DB7A28">
              <w:rPr>
                <w:rFonts w:cstheme="minorHAnsi"/>
                <w:sz w:val="20"/>
                <w:szCs w:val="20"/>
              </w:rPr>
              <w:t>Izboljšanje energetske učinkovitosti.</w:t>
            </w:r>
          </w:p>
          <w:p w14:paraId="0FF28261" w14:textId="77777777" w:rsidR="00333756" w:rsidRPr="00DB7A28" w:rsidRDefault="00333756" w:rsidP="00333756">
            <w:pPr>
              <w:rPr>
                <w:rFonts w:cstheme="minorHAnsi"/>
                <w:sz w:val="20"/>
                <w:szCs w:val="20"/>
              </w:rPr>
            </w:pPr>
            <w:r w:rsidRPr="00DB7A28">
              <w:rPr>
                <w:rFonts w:cstheme="minorHAnsi"/>
                <w:sz w:val="20"/>
                <w:szCs w:val="20"/>
              </w:rPr>
              <w:t xml:space="preserve">Nižja poraba energije / fosilnih goriv. </w:t>
            </w:r>
          </w:p>
          <w:p w14:paraId="658069F9" w14:textId="77777777" w:rsidR="00333756" w:rsidRPr="00DB7A28" w:rsidRDefault="00333756" w:rsidP="00333756">
            <w:pPr>
              <w:rPr>
                <w:rFonts w:cstheme="minorHAnsi"/>
                <w:sz w:val="20"/>
                <w:szCs w:val="20"/>
              </w:rPr>
            </w:pPr>
            <w:r w:rsidRPr="00DB7A28">
              <w:rPr>
                <w:rFonts w:cstheme="minorHAnsi"/>
                <w:sz w:val="20"/>
                <w:szCs w:val="20"/>
              </w:rPr>
              <w:t>Ni povečanja škodljivega vpliva na sedanje podnebje in pričakovano prihodnje podnebje, na dejavnost samo ali na ljudi, naravo in sredstva.</w:t>
            </w:r>
          </w:p>
          <w:p w14:paraId="0A6E7224" w14:textId="77777777" w:rsidR="00333756" w:rsidRPr="00DB7A28" w:rsidRDefault="00333756" w:rsidP="00333756">
            <w:pPr>
              <w:rPr>
                <w:rFonts w:cstheme="minorHAnsi"/>
                <w:sz w:val="20"/>
                <w:szCs w:val="20"/>
              </w:rPr>
            </w:pPr>
            <w:r w:rsidRPr="00DB7A28">
              <w:rPr>
                <w:rFonts w:cstheme="minorHAnsi"/>
                <w:sz w:val="20"/>
                <w:szCs w:val="20"/>
              </w:rPr>
              <w:t>Povečanje deleža čiste ali podnebno nevtralne mobilnosti.</w:t>
            </w:r>
          </w:p>
          <w:p w14:paraId="4A1D8C25" w14:textId="77777777" w:rsidR="00333756" w:rsidRPr="00DB7A28" w:rsidRDefault="00333756" w:rsidP="00333756">
            <w:pPr>
              <w:rPr>
                <w:rFonts w:cstheme="minorHAnsi"/>
                <w:sz w:val="20"/>
                <w:szCs w:val="20"/>
              </w:rPr>
            </w:pPr>
            <w:r w:rsidRPr="00DB7A28">
              <w:rPr>
                <w:rFonts w:cstheme="minorHAnsi"/>
                <w:sz w:val="20"/>
                <w:szCs w:val="20"/>
              </w:rPr>
              <w:t>Večja uporaba obnovljivih materialov iz trajnostnih virov.</w:t>
            </w:r>
          </w:p>
          <w:p w14:paraId="6A9642B4" w14:textId="77777777" w:rsidR="00333756" w:rsidRPr="00DB7A28" w:rsidRDefault="00333756" w:rsidP="00333756">
            <w:pPr>
              <w:rPr>
                <w:rFonts w:cstheme="minorHAnsi"/>
                <w:sz w:val="20"/>
                <w:szCs w:val="20"/>
              </w:rPr>
            </w:pPr>
            <w:r w:rsidRPr="00DB7A28">
              <w:rPr>
                <w:rFonts w:cstheme="minorHAnsi"/>
                <w:sz w:val="20"/>
                <w:szCs w:val="20"/>
              </w:rPr>
              <w:t>Krepitev talnih ponorov ogljika, tudi s preprečevanjem krčenja in propadanja gozdov, obnovo gozdov, trajnostnim upravljanjem in obnovo njivskih površin, travišč in mokrišč, pogozdovanjem in regenerativnim kmetijstvom.</w:t>
            </w:r>
          </w:p>
        </w:tc>
      </w:tr>
      <w:tr w:rsidR="00333756" w:rsidRPr="00DB7A28" w14:paraId="768BA0DC" w14:textId="77777777">
        <w:tc>
          <w:tcPr>
            <w:tcW w:w="20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FF1D254" w14:textId="77777777" w:rsidR="00333756" w:rsidRPr="00DB7A28" w:rsidRDefault="00333756" w:rsidP="00333756">
            <w:pPr>
              <w:rPr>
                <w:rFonts w:cstheme="minorHAnsi"/>
                <w:sz w:val="20"/>
                <w:szCs w:val="20"/>
              </w:rPr>
            </w:pPr>
            <w:r w:rsidRPr="00DB7A28">
              <w:rPr>
                <w:rFonts w:cstheme="minorHAnsi"/>
                <w:sz w:val="20"/>
                <w:szCs w:val="20"/>
              </w:rPr>
              <w:t>Prilagajanje podnebnim spremembam</w:t>
            </w:r>
          </w:p>
        </w:tc>
        <w:tc>
          <w:tcPr>
            <w:tcW w:w="7195" w:type="dxa"/>
            <w:tcBorders>
              <w:top w:val="single" w:sz="4" w:space="0" w:color="auto"/>
              <w:left w:val="single" w:sz="4" w:space="0" w:color="auto"/>
              <w:bottom w:val="single" w:sz="4" w:space="0" w:color="auto"/>
              <w:right w:val="single" w:sz="4" w:space="0" w:color="auto"/>
            </w:tcBorders>
            <w:hideMark/>
          </w:tcPr>
          <w:p w14:paraId="3B1EB5DC" w14:textId="77777777" w:rsidR="00333756" w:rsidRPr="00DB7A28" w:rsidRDefault="00333756" w:rsidP="00333756">
            <w:pPr>
              <w:rPr>
                <w:rFonts w:cstheme="minorHAnsi"/>
                <w:sz w:val="20"/>
                <w:szCs w:val="20"/>
              </w:rPr>
            </w:pPr>
            <w:r w:rsidRPr="00DB7A28">
              <w:rPr>
                <w:rFonts w:cstheme="minorHAnsi"/>
                <w:sz w:val="20"/>
                <w:szCs w:val="20"/>
              </w:rPr>
              <w:t>Zmanjšanje človekove in naravne ranljivosti za vplive in tveganja podnebnih sprememb, spodbujanje, ohranjanje ali povečanje sposobnosti prilagajanja in odpornosti.</w:t>
            </w:r>
          </w:p>
          <w:p w14:paraId="24338E7E" w14:textId="77777777" w:rsidR="00333756" w:rsidRPr="00DB7A28" w:rsidRDefault="00333756" w:rsidP="00333756">
            <w:pPr>
              <w:rPr>
                <w:rFonts w:cstheme="minorHAnsi"/>
                <w:sz w:val="20"/>
                <w:szCs w:val="20"/>
              </w:rPr>
            </w:pPr>
            <w:r w:rsidRPr="00DB7A28">
              <w:rPr>
                <w:rFonts w:cstheme="minorHAnsi"/>
                <w:sz w:val="20"/>
                <w:szCs w:val="20"/>
              </w:rPr>
              <w:t>Zmanjšanje posledic hidroloških suš.</w:t>
            </w:r>
          </w:p>
          <w:p w14:paraId="68EE3BE2" w14:textId="77777777" w:rsidR="00333756" w:rsidRPr="00DB7A28" w:rsidRDefault="00333756" w:rsidP="00333756">
            <w:pPr>
              <w:rPr>
                <w:rFonts w:cstheme="minorHAnsi"/>
                <w:sz w:val="20"/>
                <w:szCs w:val="20"/>
              </w:rPr>
            </w:pPr>
            <w:r w:rsidRPr="00DB7A28">
              <w:rPr>
                <w:rFonts w:cstheme="minorHAnsi"/>
                <w:sz w:val="20"/>
                <w:szCs w:val="20"/>
              </w:rPr>
              <w:t xml:space="preserve">Obvladovanje tveganja naravnih in drugih nesreč (poplave, potresi,….): preprečevanje tveganja novih nesreč, zmanjšanje tveganja obstoječih nesreč in obvladovanje preostalih tveganj, kar prispeva h krepitvi odpornosti (npr. infrastrukture) in zmanjšanju izgub. </w:t>
            </w:r>
          </w:p>
          <w:p w14:paraId="167C2B37" w14:textId="77777777" w:rsidR="00333756" w:rsidRPr="00DB7A28" w:rsidRDefault="00333756" w:rsidP="00333756">
            <w:pPr>
              <w:rPr>
                <w:rFonts w:cstheme="minorHAnsi"/>
                <w:sz w:val="20"/>
                <w:szCs w:val="20"/>
              </w:rPr>
            </w:pPr>
            <w:r w:rsidRPr="00DB7A28">
              <w:rPr>
                <w:rFonts w:cstheme="minorHAnsi"/>
                <w:sz w:val="20"/>
                <w:szCs w:val="20"/>
              </w:rPr>
              <w:lastRenderedPageBreak/>
              <w:t>Iz okoljevarstvenega soglasja izhaja pozitiven vpliv na kateregakoli izmed okolijskih ciljev, ob upoštevanju načela DNSH.</w:t>
            </w:r>
          </w:p>
          <w:p w14:paraId="349295DA" w14:textId="77777777" w:rsidR="00333756" w:rsidRPr="00DB7A28" w:rsidRDefault="00333756" w:rsidP="00333756">
            <w:pPr>
              <w:rPr>
                <w:rFonts w:cstheme="minorHAnsi"/>
                <w:sz w:val="20"/>
                <w:szCs w:val="20"/>
              </w:rPr>
            </w:pPr>
            <w:r w:rsidRPr="00DB7A28">
              <w:rPr>
                <w:rFonts w:cstheme="minorHAnsi"/>
                <w:sz w:val="20"/>
                <w:szCs w:val="20"/>
              </w:rPr>
              <w:t>Doseganje strateških ciljev.</w:t>
            </w:r>
          </w:p>
        </w:tc>
      </w:tr>
      <w:tr w:rsidR="00333756" w:rsidRPr="00DB7A28" w14:paraId="69018F3C" w14:textId="77777777">
        <w:tc>
          <w:tcPr>
            <w:tcW w:w="2093" w:type="dxa"/>
            <w:tcBorders>
              <w:top w:val="single" w:sz="4" w:space="0" w:color="auto"/>
              <w:left w:val="single" w:sz="4" w:space="0" w:color="auto"/>
              <w:bottom w:val="nil"/>
              <w:right w:val="single" w:sz="4" w:space="0" w:color="auto"/>
            </w:tcBorders>
            <w:shd w:val="clear" w:color="auto" w:fill="E2EFD9" w:themeFill="accent6" w:themeFillTint="33"/>
            <w:vAlign w:val="center"/>
            <w:hideMark/>
          </w:tcPr>
          <w:p w14:paraId="65A721DD" w14:textId="77777777" w:rsidR="00333756" w:rsidRPr="00DB7A28" w:rsidRDefault="00333756" w:rsidP="00333756">
            <w:pPr>
              <w:rPr>
                <w:rFonts w:cstheme="minorHAnsi"/>
                <w:sz w:val="20"/>
                <w:szCs w:val="20"/>
              </w:rPr>
            </w:pPr>
            <w:r w:rsidRPr="00DB7A28">
              <w:rPr>
                <w:rFonts w:cstheme="minorHAnsi"/>
                <w:sz w:val="20"/>
                <w:szCs w:val="20"/>
              </w:rPr>
              <w:lastRenderedPageBreak/>
              <w:t>Trajnostna raba in varstvo vodnih in morskih virov</w:t>
            </w:r>
          </w:p>
        </w:tc>
        <w:tc>
          <w:tcPr>
            <w:tcW w:w="7195" w:type="dxa"/>
            <w:tcBorders>
              <w:top w:val="single" w:sz="4" w:space="0" w:color="auto"/>
              <w:left w:val="single" w:sz="4" w:space="0" w:color="auto"/>
              <w:bottom w:val="single" w:sz="4" w:space="0" w:color="auto"/>
              <w:right w:val="single" w:sz="4" w:space="0" w:color="auto"/>
            </w:tcBorders>
            <w:hideMark/>
          </w:tcPr>
          <w:p w14:paraId="57CB048F" w14:textId="77777777" w:rsidR="00333756" w:rsidRPr="00DB7A28" w:rsidRDefault="00333756" w:rsidP="00333756">
            <w:pPr>
              <w:rPr>
                <w:rFonts w:cstheme="minorHAnsi"/>
                <w:sz w:val="20"/>
                <w:szCs w:val="20"/>
              </w:rPr>
            </w:pPr>
            <w:r w:rsidRPr="00DB7A28">
              <w:rPr>
                <w:rFonts w:cstheme="minorHAnsi"/>
                <w:sz w:val="20"/>
                <w:szCs w:val="20"/>
              </w:rPr>
              <w:t>Proces načrtovanja, razvoja in upravljanja z vodnimi viri (količinsko in kakovostno), pri uporabi vseh voda.</w:t>
            </w:r>
          </w:p>
          <w:p w14:paraId="227AC3A8" w14:textId="77777777" w:rsidR="00333756" w:rsidRPr="00DB7A28" w:rsidRDefault="00333756" w:rsidP="00333756">
            <w:pPr>
              <w:rPr>
                <w:rFonts w:cstheme="minorHAnsi"/>
                <w:sz w:val="20"/>
                <w:szCs w:val="20"/>
              </w:rPr>
            </w:pPr>
            <w:r w:rsidRPr="00DB7A28">
              <w:rPr>
                <w:rFonts w:cstheme="minorHAnsi"/>
                <w:sz w:val="20"/>
                <w:szCs w:val="20"/>
              </w:rPr>
              <w:t>Dober vpliv na stanje površinskih in podzemnih voda, okoljsko stanje morskih voda, poseg na vodovarstvenem območju in poseg na poplavnem/erozijsko ogroženem območju sta v skladu z določili relevantne zakonodaje.</w:t>
            </w:r>
          </w:p>
          <w:p w14:paraId="5AB0D879" w14:textId="77777777" w:rsidR="00333756" w:rsidRPr="00DB7A28" w:rsidRDefault="00333756" w:rsidP="00333756">
            <w:pPr>
              <w:rPr>
                <w:rFonts w:cstheme="minorHAnsi"/>
                <w:sz w:val="20"/>
                <w:szCs w:val="20"/>
              </w:rPr>
            </w:pPr>
            <w:r w:rsidRPr="00DB7A28">
              <w:rPr>
                <w:rFonts w:cstheme="minorHAnsi"/>
                <w:sz w:val="20"/>
                <w:szCs w:val="20"/>
              </w:rPr>
              <w:t>Iz okoljevarstvenega soglasja izhaja pozitiven vpliv na kateregakoli izmed okolijskih ciljev, ob upoštevanju načela DNSH.</w:t>
            </w:r>
          </w:p>
          <w:p w14:paraId="4D6D8EFF" w14:textId="77777777" w:rsidR="00333756" w:rsidRPr="00DB7A28" w:rsidRDefault="00333756" w:rsidP="00333756">
            <w:pPr>
              <w:rPr>
                <w:rFonts w:cstheme="minorHAnsi"/>
                <w:sz w:val="20"/>
                <w:szCs w:val="20"/>
              </w:rPr>
            </w:pPr>
            <w:r w:rsidRPr="00DB7A28">
              <w:rPr>
                <w:rFonts w:cstheme="minorHAnsi"/>
                <w:sz w:val="20"/>
                <w:szCs w:val="20"/>
              </w:rPr>
              <w:t>Doseganje strateških ciljev.</w:t>
            </w:r>
          </w:p>
          <w:p w14:paraId="7F139BD5" w14:textId="77777777" w:rsidR="00333756" w:rsidRPr="00DB7A28" w:rsidRDefault="00333756" w:rsidP="00333756">
            <w:pPr>
              <w:rPr>
                <w:rFonts w:cstheme="minorHAnsi"/>
                <w:sz w:val="20"/>
                <w:szCs w:val="20"/>
              </w:rPr>
            </w:pPr>
            <w:r w:rsidRPr="00DB7A28">
              <w:rPr>
                <w:rFonts w:cstheme="minorHAnsi"/>
                <w:sz w:val="20"/>
                <w:szCs w:val="20"/>
              </w:rPr>
              <w:t>Varovanje okolja pred škodljivimi učniki odvajanja komunalne in industrijske odpadne vode.</w:t>
            </w:r>
          </w:p>
          <w:p w14:paraId="2E4E3A5C" w14:textId="77777777" w:rsidR="00333756" w:rsidRPr="00DB7A28" w:rsidRDefault="00333756" w:rsidP="00333756">
            <w:pPr>
              <w:rPr>
                <w:rFonts w:cstheme="minorHAnsi"/>
                <w:sz w:val="20"/>
                <w:szCs w:val="20"/>
              </w:rPr>
            </w:pPr>
            <w:r w:rsidRPr="00DB7A28">
              <w:rPr>
                <w:rFonts w:cstheme="minorHAnsi"/>
                <w:sz w:val="20"/>
                <w:szCs w:val="20"/>
              </w:rPr>
              <w:t>Vzdrževanje in izboljševanje vodnih virov.</w:t>
            </w:r>
          </w:p>
          <w:p w14:paraId="0A219831" w14:textId="77777777" w:rsidR="00333756" w:rsidRPr="00DB7A28" w:rsidRDefault="00333756" w:rsidP="00333756">
            <w:pPr>
              <w:rPr>
                <w:rFonts w:cstheme="minorHAnsi"/>
                <w:sz w:val="20"/>
                <w:szCs w:val="20"/>
              </w:rPr>
            </w:pPr>
            <w:r w:rsidRPr="00DB7A28">
              <w:rPr>
                <w:rFonts w:cstheme="minorHAnsi"/>
                <w:sz w:val="20"/>
                <w:szCs w:val="20"/>
              </w:rPr>
              <w:t>Varovanje zdravja ljudi pred škodljivim vplivom kakršne koli kontaminacije vode, namenjene za prehrano ljudi.</w:t>
            </w:r>
          </w:p>
          <w:p w14:paraId="45D84F31" w14:textId="77777777" w:rsidR="00333756" w:rsidRPr="00DB7A28" w:rsidRDefault="00333756" w:rsidP="00333756">
            <w:pPr>
              <w:rPr>
                <w:rFonts w:cstheme="minorHAnsi"/>
                <w:sz w:val="20"/>
                <w:szCs w:val="20"/>
              </w:rPr>
            </w:pPr>
            <w:r w:rsidRPr="00DB7A28">
              <w:rPr>
                <w:rFonts w:cstheme="minorHAnsi"/>
                <w:sz w:val="20"/>
                <w:szCs w:val="20"/>
              </w:rPr>
              <w:t>Zmanjšanje emisij onesnaževal v površinske in podzemne vode.</w:t>
            </w:r>
          </w:p>
          <w:p w14:paraId="1662D7E8" w14:textId="77777777" w:rsidR="00333756" w:rsidRPr="00DB7A28" w:rsidRDefault="00333756" w:rsidP="00333756">
            <w:pPr>
              <w:rPr>
                <w:rFonts w:cstheme="minorHAnsi"/>
                <w:sz w:val="20"/>
                <w:szCs w:val="20"/>
              </w:rPr>
            </w:pPr>
            <w:r w:rsidRPr="00DB7A28">
              <w:rPr>
                <w:rFonts w:cstheme="minorHAnsi"/>
                <w:sz w:val="20"/>
                <w:szCs w:val="20"/>
              </w:rPr>
              <w:t>Preprečevanje ali zmanjševanje količine odpadkov v morju.</w:t>
            </w:r>
          </w:p>
        </w:tc>
      </w:tr>
      <w:tr w:rsidR="00333756" w:rsidRPr="00DB7A28" w14:paraId="16A59EE7" w14:textId="77777777">
        <w:tc>
          <w:tcPr>
            <w:tcW w:w="209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BE0D439" w14:textId="77777777" w:rsidR="00333756" w:rsidRPr="00DB7A28" w:rsidRDefault="00333756" w:rsidP="00333756">
            <w:pPr>
              <w:rPr>
                <w:rFonts w:cstheme="minorHAnsi"/>
                <w:sz w:val="20"/>
                <w:szCs w:val="20"/>
              </w:rPr>
            </w:pPr>
            <w:r w:rsidRPr="00DB7A28">
              <w:rPr>
                <w:rFonts w:cstheme="minorHAnsi"/>
                <w:sz w:val="20"/>
                <w:szCs w:val="20"/>
              </w:rPr>
              <w:t>Prehod na krožno gospodarstvo</w:t>
            </w:r>
          </w:p>
        </w:tc>
        <w:tc>
          <w:tcPr>
            <w:tcW w:w="7195" w:type="dxa"/>
            <w:tcBorders>
              <w:top w:val="single" w:sz="4" w:space="0" w:color="auto"/>
              <w:left w:val="single" w:sz="4" w:space="0" w:color="auto"/>
              <w:bottom w:val="single" w:sz="4" w:space="0" w:color="auto"/>
              <w:right w:val="single" w:sz="4" w:space="0" w:color="auto"/>
            </w:tcBorders>
            <w:hideMark/>
          </w:tcPr>
          <w:p w14:paraId="7B3A9054" w14:textId="77777777" w:rsidR="00333756" w:rsidRPr="00DB7A28" w:rsidRDefault="00333756" w:rsidP="00333756">
            <w:pPr>
              <w:rPr>
                <w:rFonts w:cstheme="minorHAnsi"/>
                <w:sz w:val="20"/>
                <w:szCs w:val="20"/>
              </w:rPr>
            </w:pPr>
            <w:r w:rsidRPr="00DB7A28">
              <w:rPr>
                <w:rFonts w:cstheme="minorHAnsi"/>
                <w:sz w:val="20"/>
                <w:szCs w:val="20"/>
              </w:rPr>
              <w:t>Recikliranje, zmanjševanje odpadkov, kaskadna raba, daljše kroženje snovnih zank, uporaba čistejših tehnologij,…</w:t>
            </w:r>
          </w:p>
          <w:p w14:paraId="10BFF003" w14:textId="77777777" w:rsidR="00333756" w:rsidRPr="00DB7A28" w:rsidRDefault="00333756" w:rsidP="00333756">
            <w:pPr>
              <w:rPr>
                <w:rFonts w:cstheme="minorHAnsi"/>
                <w:sz w:val="20"/>
                <w:szCs w:val="20"/>
              </w:rPr>
            </w:pPr>
            <w:r w:rsidRPr="00DB7A28">
              <w:rPr>
                <w:rFonts w:cstheme="minorHAnsi"/>
                <w:sz w:val="20"/>
                <w:szCs w:val="20"/>
              </w:rPr>
              <w:t>Promocija dobrih praks na področju ravnanja z odpadki.</w:t>
            </w:r>
          </w:p>
          <w:p w14:paraId="2E67628E" w14:textId="77777777" w:rsidR="00333756" w:rsidRPr="00DB7A28" w:rsidRDefault="00333756" w:rsidP="00333756">
            <w:pPr>
              <w:rPr>
                <w:rFonts w:cstheme="minorHAnsi"/>
                <w:sz w:val="20"/>
                <w:szCs w:val="20"/>
              </w:rPr>
            </w:pPr>
            <w:r w:rsidRPr="00DB7A28">
              <w:rPr>
                <w:rFonts w:cstheme="minorHAnsi"/>
                <w:sz w:val="20"/>
                <w:szCs w:val="20"/>
              </w:rPr>
              <w:t>Povečanje deleža uporabe biogoriv v prometu.</w:t>
            </w:r>
          </w:p>
          <w:p w14:paraId="4F3CB5A8" w14:textId="77777777" w:rsidR="00333756" w:rsidRPr="00DB7A28" w:rsidRDefault="00333756" w:rsidP="00333756">
            <w:pPr>
              <w:rPr>
                <w:rFonts w:cstheme="minorHAnsi"/>
                <w:sz w:val="20"/>
                <w:szCs w:val="20"/>
              </w:rPr>
            </w:pPr>
            <w:r w:rsidRPr="00DB7A28">
              <w:rPr>
                <w:rFonts w:cstheme="minorHAnsi"/>
                <w:sz w:val="20"/>
                <w:szCs w:val="20"/>
              </w:rPr>
              <w:t>Doseganje strateških ciljev.</w:t>
            </w:r>
          </w:p>
          <w:p w14:paraId="6711C03A" w14:textId="77777777" w:rsidR="00333756" w:rsidRPr="00DB7A28" w:rsidRDefault="00333756" w:rsidP="00333756">
            <w:pPr>
              <w:rPr>
                <w:rFonts w:cstheme="minorHAnsi"/>
                <w:sz w:val="20"/>
                <w:szCs w:val="20"/>
              </w:rPr>
            </w:pPr>
            <w:r w:rsidRPr="00DB7A28">
              <w:rPr>
                <w:rFonts w:cstheme="minorHAnsi"/>
                <w:sz w:val="20"/>
                <w:szCs w:val="20"/>
              </w:rPr>
              <w:t>Zmanjšanje uporabe primarnih surovin ali povečanjem uporabe stranskih proizvodov in sekundarnih surovin.</w:t>
            </w:r>
          </w:p>
          <w:p w14:paraId="2F0854E0" w14:textId="77777777" w:rsidR="00333756" w:rsidRPr="00DB7A28" w:rsidRDefault="00333756" w:rsidP="00333756">
            <w:pPr>
              <w:rPr>
                <w:rFonts w:cstheme="minorHAnsi"/>
                <w:sz w:val="20"/>
                <w:szCs w:val="20"/>
              </w:rPr>
            </w:pPr>
            <w:r w:rsidRPr="00DB7A28">
              <w:rPr>
                <w:rFonts w:cstheme="minorHAnsi"/>
                <w:sz w:val="20"/>
                <w:szCs w:val="20"/>
              </w:rPr>
              <w:t>Povečanje ponovne uporabe proizvodov, zlasti pri oblikovanju in proizvodnji.</w:t>
            </w:r>
          </w:p>
          <w:p w14:paraId="6DACED1D" w14:textId="77777777" w:rsidR="00333756" w:rsidRPr="00DB7A28" w:rsidRDefault="00333756" w:rsidP="00333756">
            <w:pPr>
              <w:rPr>
                <w:rFonts w:cstheme="minorHAnsi"/>
                <w:sz w:val="20"/>
                <w:szCs w:val="20"/>
              </w:rPr>
            </w:pPr>
            <w:r w:rsidRPr="00DB7A28">
              <w:rPr>
                <w:rFonts w:cstheme="minorHAnsi"/>
                <w:sz w:val="20"/>
                <w:szCs w:val="20"/>
              </w:rPr>
              <w:t>Povečanje možnost recikliranja izdelkov.</w:t>
            </w:r>
          </w:p>
          <w:p w14:paraId="1E116647" w14:textId="77777777" w:rsidR="00333756" w:rsidRPr="00DB7A28" w:rsidRDefault="00333756" w:rsidP="00333756">
            <w:pPr>
              <w:rPr>
                <w:rFonts w:cstheme="minorHAnsi"/>
                <w:sz w:val="20"/>
                <w:szCs w:val="20"/>
              </w:rPr>
            </w:pPr>
            <w:r w:rsidRPr="00DB7A28">
              <w:rPr>
                <w:rFonts w:cstheme="minorHAnsi"/>
                <w:sz w:val="20"/>
                <w:szCs w:val="20"/>
              </w:rPr>
              <w:t>Bistveno zmanjšanje vsebnosti nevarnih snovi in nadomeščanje zelo problematične snovi v materialih in proizvodih skozi njihovo celotno življenjsko dobo.</w:t>
            </w:r>
          </w:p>
          <w:p w14:paraId="1C8D6545" w14:textId="77777777" w:rsidR="00333756" w:rsidRPr="00DB7A28" w:rsidRDefault="00333756" w:rsidP="00333756">
            <w:pPr>
              <w:rPr>
                <w:rFonts w:cstheme="minorHAnsi"/>
                <w:sz w:val="20"/>
                <w:szCs w:val="20"/>
              </w:rPr>
            </w:pPr>
            <w:r w:rsidRPr="00DB7A28">
              <w:rPr>
                <w:rFonts w:cstheme="minorHAnsi"/>
                <w:sz w:val="20"/>
                <w:szCs w:val="20"/>
              </w:rPr>
              <w:t>Podaljšanje uporabe proizvodov.</w:t>
            </w:r>
          </w:p>
          <w:p w14:paraId="7772D9BC" w14:textId="77777777" w:rsidR="00333756" w:rsidRPr="00DB7A28" w:rsidRDefault="00333756" w:rsidP="00333756">
            <w:pPr>
              <w:rPr>
                <w:rFonts w:cstheme="minorHAnsi"/>
                <w:sz w:val="20"/>
                <w:szCs w:val="20"/>
              </w:rPr>
            </w:pPr>
            <w:r w:rsidRPr="00DB7A28">
              <w:rPr>
                <w:rFonts w:cstheme="minorHAnsi"/>
                <w:sz w:val="20"/>
                <w:szCs w:val="20"/>
              </w:rPr>
              <w:t>Preprečevanje ali zmanjšanje nastajanja odpadkov.</w:t>
            </w:r>
          </w:p>
          <w:p w14:paraId="0C18010E" w14:textId="77777777" w:rsidR="00333756" w:rsidRPr="00DB7A28" w:rsidRDefault="00333756" w:rsidP="00333756">
            <w:pPr>
              <w:rPr>
                <w:rFonts w:cstheme="minorHAnsi"/>
                <w:sz w:val="20"/>
                <w:szCs w:val="20"/>
              </w:rPr>
            </w:pPr>
            <w:r w:rsidRPr="00DB7A28">
              <w:rPr>
                <w:rFonts w:cstheme="minorHAnsi"/>
                <w:sz w:val="20"/>
                <w:szCs w:val="20"/>
              </w:rPr>
              <w:t>Povečanje priprave za ponovno uporabo in recikliranje odpadkov.</w:t>
            </w:r>
          </w:p>
          <w:p w14:paraId="0FED1E07" w14:textId="77777777" w:rsidR="00333756" w:rsidRPr="00DB7A28" w:rsidRDefault="00333756" w:rsidP="00333756">
            <w:pPr>
              <w:rPr>
                <w:rFonts w:cstheme="minorHAnsi"/>
                <w:sz w:val="20"/>
                <w:szCs w:val="20"/>
              </w:rPr>
            </w:pPr>
            <w:r w:rsidRPr="00DB7A28">
              <w:rPr>
                <w:rFonts w:cstheme="minorHAnsi"/>
                <w:sz w:val="20"/>
                <w:szCs w:val="20"/>
              </w:rPr>
              <w:t>Čim bolj zmanjšanje sežiganja odpadkov in izogibanje odstranjevanju odpadkov, tudi na odlagališčih, v skladu z načeli hierarhije ravnanja z odpadki.</w:t>
            </w:r>
          </w:p>
        </w:tc>
      </w:tr>
      <w:tr w:rsidR="00333756" w:rsidRPr="00DB7A28" w14:paraId="4FFD7BF5" w14:textId="77777777">
        <w:tc>
          <w:tcPr>
            <w:tcW w:w="20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ACDCBC6" w14:textId="77777777" w:rsidR="00333756" w:rsidRPr="00DB7A28" w:rsidRDefault="00333756" w:rsidP="00333756">
            <w:pPr>
              <w:rPr>
                <w:rFonts w:cstheme="minorHAnsi"/>
                <w:sz w:val="20"/>
                <w:szCs w:val="20"/>
              </w:rPr>
            </w:pPr>
            <w:r w:rsidRPr="00DB7A28">
              <w:rPr>
                <w:rFonts w:cstheme="minorHAnsi"/>
                <w:sz w:val="20"/>
                <w:szCs w:val="20"/>
              </w:rPr>
              <w:lastRenderedPageBreak/>
              <w:t>Preprečevanje in nadzorovanje onesnaževanja</w:t>
            </w:r>
          </w:p>
        </w:tc>
        <w:tc>
          <w:tcPr>
            <w:tcW w:w="7195" w:type="dxa"/>
            <w:tcBorders>
              <w:top w:val="single" w:sz="4" w:space="0" w:color="auto"/>
              <w:left w:val="single" w:sz="4" w:space="0" w:color="auto"/>
              <w:bottom w:val="single" w:sz="4" w:space="0" w:color="auto"/>
              <w:right w:val="single" w:sz="4" w:space="0" w:color="auto"/>
            </w:tcBorders>
            <w:hideMark/>
          </w:tcPr>
          <w:p w14:paraId="740F4C2F" w14:textId="77777777" w:rsidR="00333756" w:rsidRPr="00DB7A28" w:rsidRDefault="00333756" w:rsidP="00333756">
            <w:pPr>
              <w:rPr>
                <w:rFonts w:cstheme="minorHAnsi"/>
                <w:sz w:val="20"/>
                <w:szCs w:val="20"/>
              </w:rPr>
            </w:pPr>
            <w:r w:rsidRPr="00DB7A28">
              <w:rPr>
                <w:rFonts w:cstheme="minorHAnsi"/>
                <w:sz w:val="20"/>
                <w:szCs w:val="20"/>
              </w:rPr>
              <w:t>Upravljanje kakovosti zraka: pomoč pri zaščiti zdravja ljudi in okolja pred škodljivimi učinki onesnaženega zraka.</w:t>
            </w:r>
          </w:p>
          <w:p w14:paraId="09EA9E97" w14:textId="77777777" w:rsidR="00333756" w:rsidRPr="00DB7A28" w:rsidRDefault="00333756" w:rsidP="00333756">
            <w:pPr>
              <w:rPr>
                <w:rFonts w:cstheme="minorHAnsi"/>
                <w:sz w:val="20"/>
                <w:szCs w:val="20"/>
              </w:rPr>
            </w:pPr>
            <w:r w:rsidRPr="00DB7A28">
              <w:rPr>
                <w:rFonts w:cstheme="minorHAnsi"/>
                <w:sz w:val="20"/>
                <w:szCs w:val="20"/>
              </w:rPr>
              <w:t>Ni povečanja emisij onesnaževal v zrak, vodo ali tla v primerjavi s prej obstoječimi izdelki, storitvami in procesi.</w:t>
            </w:r>
          </w:p>
          <w:p w14:paraId="08D2AF8C" w14:textId="77777777" w:rsidR="00333756" w:rsidRPr="00DB7A28" w:rsidRDefault="00333756" w:rsidP="00333756">
            <w:pPr>
              <w:rPr>
                <w:rFonts w:cstheme="minorHAnsi"/>
                <w:sz w:val="20"/>
                <w:szCs w:val="20"/>
              </w:rPr>
            </w:pPr>
            <w:r w:rsidRPr="00DB7A28">
              <w:rPr>
                <w:rFonts w:cstheme="minorHAnsi"/>
                <w:sz w:val="20"/>
                <w:szCs w:val="20"/>
              </w:rPr>
              <w:t>Zmanjšanje ogroženosti tal zaradi: erozije, onesnaževanja, poselitve, zmanjševanja deleža organske snovi, salinizacije, povečanja kislosti tal, zmanjšanje biološke pestrosti, zbitosti tal.</w:t>
            </w:r>
          </w:p>
          <w:p w14:paraId="15A5332D" w14:textId="77777777" w:rsidR="00333756" w:rsidRPr="00DB7A28" w:rsidRDefault="00333756" w:rsidP="00333756">
            <w:pPr>
              <w:rPr>
                <w:rFonts w:cstheme="minorHAnsi"/>
                <w:sz w:val="20"/>
                <w:szCs w:val="20"/>
              </w:rPr>
            </w:pPr>
            <w:r w:rsidRPr="00DB7A28">
              <w:rPr>
                <w:rFonts w:cstheme="minorHAnsi"/>
                <w:sz w:val="20"/>
                <w:szCs w:val="20"/>
              </w:rPr>
              <w:t>Pozitiven prispevek k odpravljanju odvajanja emisij ali uhajanja nevarnih snovi v okolje.</w:t>
            </w:r>
          </w:p>
          <w:p w14:paraId="7DA90A5A" w14:textId="77777777" w:rsidR="00333756" w:rsidRPr="00DB7A28" w:rsidRDefault="00333756" w:rsidP="00333756">
            <w:pPr>
              <w:rPr>
                <w:rFonts w:cstheme="minorHAnsi"/>
                <w:sz w:val="20"/>
                <w:szCs w:val="20"/>
              </w:rPr>
            </w:pPr>
            <w:r w:rsidRPr="00DB7A28">
              <w:rPr>
                <w:rFonts w:cstheme="minorHAnsi"/>
                <w:sz w:val="20"/>
                <w:szCs w:val="20"/>
              </w:rPr>
              <w:t>Doseganje strateških ciljev.</w:t>
            </w:r>
          </w:p>
          <w:p w14:paraId="58FF2A10" w14:textId="77777777" w:rsidR="00333756" w:rsidRPr="00DB7A28" w:rsidRDefault="00333756" w:rsidP="00333756">
            <w:pPr>
              <w:rPr>
                <w:rFonts w:cstheme="minorHAnsi"/>
                <w:sz w:val="20"/>
                <w:szCs w:val="20"/>
              </w:rPr>
            </w:pPr>
            <w:r w:rsidRPr="00DB7A28">
              <w:rPr>
                <w:rFonts w:cstheme="minorHAnsi"/>
                <w:sz w:val="20"/>
                <w:szCs w:val="20"/>
              </w:rPr>
              <w:t>Preprečevanje ali, kadar to ni izvedljivo, zmanjševanje emisij onesnaževal.</w:t>
            </w:r>
          </w:p>
        </w:tc>
      </w:tr>
      <w:tr w:rsidR="00333756" w:rsidRPr="00DB7A28" w14:paraId="14C2C9EB" w14:textId="77777777">
        <w:tc>
          <w:tcPr>
            <w:tcW w:w="20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A893F2B" w14:textId="77777777" w:rsidR="00333756" w:rsidRPr="00DB7A28" w:rsidRDefault="00333756" w:rsidP="00333756">
            <w:pPr>
              <w:rPr>
                <w:rFonts w:cstheme="minorHAnsi"/>
                <w:sz w:val="20"/>
                <w:szCs w:val="20"/>
              </w:rPr>
            </w:pPr>
            <w:r w:rsidRPr="00DB7A28">
              <w:rPr>
                <w:rFonts w:cstheme="minorHAnsi"/>
                <w:sz w:val="20"/>
                <w:szCs w:val="20"/>
              </w:rPr>
              <w:t>Varstvo in ohranjanje biotske raznovrstnosti in ekosistemov</w:t>
            </w:r>
          </w:p>
        </w:tc>
        <w:tc>
          <w:tcPr>
            <w:tcW w:w="7195" w:type="dxa"/>
            <w:tcBorders>
              <w:top w:val="single" w:sz="4" w:space="0" w:color="auto"/>
              <w:left w:val="single" w:sz="4" w:space="0" w:color="auto"/>
              <w:bottom w:val="single" w:sz="4" w:space="0" w:color="auto"/>
              <w:right w:val="single" w:sz="4" w:space="0" w:color="auto"/>
            </w:tcBorders>
            <w:hideMark/>
          </w:tcPr>
          <w:p w14:paraId="0E49344F" w14:textId="77777777" w:rsidR="00333756" w:rsidRPr="00DB7A28" w:rsidRDefault="00333756" w:rsidP="00333756">
            <w:pPr>
              <w:rPr>
                <w:rFonts w:cstheme="minorHAnsi"/>
                <w:sz w:val="20"/>
                <w:szCs w:val="20"/>
              </w:rPr>
            </w:pPr>
            <w:r w:rsidRPr="00DB7A28">
              <w:rPr>
                <w:rFonts w:cstheme="minorHAnsi"/>
                <w:sz w:val="20"/>
                <w:szCs w:val="20"/>
              </w:rPr>
              <w:t>Ohranjanje, varstvo in obnova rastlinskih in živalskih vrst, njihovih habitatov in ekosistemov.</w:t>
            </w:r>
          </w:p>
          <w:p w14:paraId="29686C74" w14:textId="77777777" w:rsidR="00333756" w:rsidRPr="00DB7A28" w:rsidRDefault="00333756" w:rsidP="00333756">
            <w:pPr>
              <w:rPr>
                <w:rFonts w:cstheme="minorHAnsi"/>
                <w:sz w:val="20"/>
                <w:szCs w:val="20"/>
              </w:rPr>
            </w:pPr>
            <w:r w:rsidRPr="00DB7A28">
              <w:rPr>
                <w:rFonts w:cstheme="minorHAnsi"/>
                <w:sz w:val="20"/>
                <w:szCs w:val="20"/>
              </w:rPr>
              <w:t>Ni poseganja na zavarovano območje, območje Natura 2000.</w:t>
            </w:r>
          </w:p>
          <w:p w14:paraId="261568FF" w14:textId="77777777" w:rsidR="00333756" w:rsidRPr="00DB7A28" w:rsidRDefault="00333756" w:rsidP="00333756">
            <w:pPr>
              <w:rPr>
                <w:rFonts w:cstheme="minorHAnsi"/>
                <w:sz w:val="20"/>
                <w:szCs w:val="20"/>
              </w:rPr>
            </w:pPr>
            <w:r w:rsidRPr="00DB7A28">
              <w:rPr>
                <w:rFonts w:cstheme="minorHAnsi"/>
                <w:sz w:val="20"/>
                <w:szCs w:val="20"/>
              </w:rPr>
              <w:t>Usklajenost z upravljavskimi načrti in drugimi ukrepi v zavarovanih območjih.</w:t>
            </w:r>
          </w:p>
          <w:p w14:paraId="1E69C3B9" w14:textId="77777777" w:rsidR="00333756" w:rsidRPr="00DB7A28" w:rsidRDefault="00333756" w:rsidP="00333756">
            <w:pPr>
              <w:rPr>
                <w:rFonts w:cstheme="minorHAnsi"/>
                <w:sz w:val="20"/>
                <w:szCs w:val="20"/>
              </w:rPr>
            </w:pPr>
            <w:r w:rsidRPr="00DB7A28">
              <w:rPr>
                <w:rFonts w:cstheme="minorHAnsi"/>
                <w:sz w:val="20"/>
                <w:szCs w:val="20"/>
              </w:rPr>
              <w:t>Uporaba lesa iz trajnostno upravljanih gozdov.</w:t>
            </w:r>
          </w:p>
          <w:p w14:paraId="5A8655D0" w14:textId="77777777" w:rsidR="00333756" w:rsidRPr="00DB7A28" w:rsidRDefault="00333756" w:rsidP="00333756">
            <w:pPr>
              <w:rPr>
                <w:rFonts w:cstheme="minorHAnsi"/>
                <w:sz w:val="20"/>
                <w:szCs w:val="20"/>
              </w:rPr>
            </w:pPr>
            <w:r w:rsidRPr="00DB7A28">
              <w:rPr>
                <w:rFonts w:cstheme="minorHAnsi"/>
                <w:sz w:val="20"/>
                <w:szCs w:val="20"/>
              </w:rPr>
              <w:t>Iz okoljevarstvenega soglasja izhaja pozitiven vpliv na kateregakoli izmed okolijskih ciljev, ob upoštevanju načela DNSH.</w:t>
            </w:r>
          </w:p>
          <w:p w14:paraId="6E9702F2" w14:textId="77777777" w:rsidR="00333756" w:rsidRPr="00DB7A28" w:rsidRDefault="00333756" w:rsidP="00333756">
            <w:pPr>
              <w:rPr>
                <w:rFonts w:cstheme="minorHAnsi"/>
                <w:sz w:val="20"/>
                <w:szCs w:val="20"/>
              </w:rPr>
            </w:pPr>
            <w:r w:rsidRPr="00DB7A28">
              <w:rPr>
                <w:rFonts w:cstheme="minorHAnsi"/>
                <w:sz w:val="20"/>
                <w:szCs w:val="20"/>
              </w:rPr>
              <w:t>Ohranjanje kulturnih krajin oz. lastnosti, zaradi katerih so bila območja opredeljena za izjemne, krajine, dediščinske kulturne krajine ali območja nacionalne prepoznavnosti.</w:t>
            </w:r>
          </w:p>
          <w:p w14:paraId="3258FDD1" w14:textId="77777777" w:rsidR="00333756" w:rsidRPr="00DB7A28" w:rsidRDefault="00333756" w:rsidP="00333756">
            <w:pPr>
              <w:rPr>
                <w:rFonts w:cstheme="minorHAnsi"/>
                <w:sz w:val="20"/>
                <w:szCs w:val="20"/>
              </w:rPr>
            </w:pPr>
            <w:r w:rsidRPr="00DB7A28">
              <w:rPr>
                <w:rFonts w:cstheme="minorHAnsi"/>
                <w:sz w:val="20"/>
                <w:szCs w:val="20"/>
              </w:rPr>
              <w:t>Ohranjanje kvalitetnih razmerij med poselitvijo in odprto krajino (zgodovinskim okoljem).</w:t>
            </w:r>
          </w:p>
          <w:p w14:paraId="1B0E172A" w14:textId="77777777" w:rsidR="00333756" w:rsidRPr="00DB7A28" w:rsidRDefault="00333756" w:rsidP="00333756">
            <w:pPr>
              <w:rPr>
                <w:rFonts w:cstheme="minorHAnsi"/>
                <w:sz w:val="20"/>
                <w:szCs w:val="20"/>
              </w:rPr>
            </w:pPr>
            <w:r w:rsidRPr="00DB7A28">
              <w:rPr>
                <w:rFonts w:cstheme="minorHAnsi"/>
                <w:sz w:val="20"/>
                <w:szCs w:val="20"/>
              </w:rPr>
              <w:t>Vzgoja in izobraževanje ter ozaveščanje javnosti na področju ohranjanja narave, krajine in kulturne dediščine.</w:t>
            </w:r>
          </w:p>
          <w:p w14:paraId="069B70BE" w14:textId="77777777" w:rsidR="00333756" w:rsidRPr="00DB7A28" w:rsidRDefault="00333756" w:rsidP="00333756">
            <w:pPr>
              <w:rPr>
                <w:rFonts w:cstheme="minorHAnsi"/>
                <w:sz w:val="20"/>
                <w:szCs w:val="20"/>
              </w:rPr>
            </w:pPr>
            <w:r w:rsidRPr="00DB7A28">
              <w:rPr>
                <w:rFonts w:cstheme="minorHAnsi"/>
                <w:sz w:val="20"/>
                <w:szCs w:val="20"/>
              </w:rPr>
              <w:t>Prispeva k trajnostnim kmetijskim ali gozdarskim praksam, vključno s tistimi, ki prispevajo h krepitvi biotske raznovrstnosti ali k zaustavitvi ali preprečevanju degradacije tal in drugih ekosistemov, krčenja gozdov in izgube habitatov.</w:t>
            </w:r>
          </w:p>
          <w:p w14:paraId="1440CB45" w14:textId="77777777" w:rsidR="00333756" w:rsidRPr="00DB7A28" w:rsidRDefault="00333756" w:rsidP="00333756">
            <w:pPr>
              <w:rPr>
                <w:rFonts w:cstheme="minorHAnsi"/>
                <w:sz w:val="20"/>
                <w:szCs w:val="20"/>
              </w:rPr>
            </w:pPr>
            <w:r w:rsidRPr="00DB7A28">
              <w:rPr>
                <w:rFonts w:cstheme="minorHAnsi"/>
                <w:sz w:val="20"/>
                <w:szCs w:val="20"/>
              </w:rPr>
              <w:t>Sanacija degradiranih območij.</w:t>
            </w:r>
          </w:p>
        </w:tc>
      </w:tr>
    </w:tbl>
    <w:p w14:paraId="0FC90A86" w14:textId="77777777" w:rsidR="00333756" w:rsidRPr="00DB7A28" w:rsidRDefault="00333756" w:rsidP="00333756">
      <w:pPr>
        <w:rPr>
          <w:rFonts w:cstheme="minorHAnsi"/>
          <w:sz w:val="20"/>
          <w:szCs w:val="20"/>
        </w:rPr>
      </w:pPr>
    </w:p>
    <w:p w14:paraId="44AB3BD6" w14:textId="27A68CCF" w:rsidR="000F76A3" w:rsidRPr="00DB7A28" w:rsidRDefault="000F76A3" w:rsidP="00333756">
      <w:pPr>
        <w:rPr>
          <w:rFonts w:cstheme="minorHAnsi"/>
          <w:sz w:val="20"/>
          <w:szCs w:val="20"/>
        </w:rPr>
      </w:pPr>
    </w:p>
    <w:sectPr w:rsidR="000F76A3" w:rsidRPr="00DB7A28" w:rsidSect="001D3ABA">
      <w:headerReference w:type="default" r:id="rId16"/>
      <w:footerReference w:type="default" r:id="rId17"/>
      <w:headerReference w:type="first" r:id="rId18"/>
      <w:pgSz w:w="11906" w:h="16838" w:code="9"/>
      <w:pgMar w:top="1985" w:right="1700"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47EAE" w14:textId="77777777" w:rsidR="00FB1DDF" w:rsidRDefault="00FB1DDF" w:rsidP="0039438A">
      <w:pPr>
        <w:spacing w:after="0" w:line="240" w:lineRule="auto"/>
      </w:pPr>
      <w:r>
        <w:separator/>
      </w:r>
    </w:p>
  </w:endnote>
  <w:endnote w:type="continuationSeparator" w:id="0">
    <w:p w14:paraId="1942AD56" w14:textId="77777777" w:rsidR="00FB1DDF" w:rsidRDefault="00FB1DDF" w:rsidP="00394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UAlbertina">
    <w:altName w:val="MS Gothic"/>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6617784"/>
      <w:docPartObj>
        <w:docPartGallery w:val="Page Numbers (Bottom of Page)"/>
        <w:docPartUnique/>
      </w:docPartObj>
    </w:sdtPr>
    <w:sdtEndPr/>
    <w:sdtContent>
      <w:p w14:paraId="78D05091" w14:textId="7177B48E" w:rsidR="003B6771" w:rsidRDefault="003B6771">
        <w:pPr>
          <w:pStyle w:val="Noga"/>
          <w:jc w:val="center"/>
        </w:pPr>
        <w:r>
          <w:fldChar w:fldCharType="begin"/>
        </w:r>
        <w:r>
          <w:instrText>PAGE   \* MERGEFORMAT</w:instrText>
        </w:r>
        <w:r>
          <w:fldChar w:fldCharType="separate"/>
        </w:r>
        <w:r>
          <w:t>2</w:t>
        </w:r>
        <w:r>
          <w:fldChar w:fldCharType="end"/>
        </w:r>
      </w:p>
    </w:sdtContent>
  </w:sdt>
  <w:p w14:paraId="5A2FB6E1" w14:textId="77777777" w:rsidR="003B6771" w:rsidRDefault="003B677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EB400" w14:textId="77777777" w:rsidR="00FB1DDF" w:rsidRDefault="00FB1DDF" w:rsidP="0039438A">
      <w:pPr>
        <w:spacing w:after="0" w:line="240" w:lineRule="auto"/>
      </w:pPr>
      <w:r>
        <w:separator/>
      </w:r>
    </w:p>
  </w:footnote>
  <w:footnote w:type="continuationSeparator" w:id="0">
    <w:p w14:paraId="56708F07" w14:textId="77777777" w:rsidR="00FB1DDF" w:rsidRDefault="00FB1DDF" w:rsidP="0039438A">
      <w:pPr>
        <w:spacing w:after="0" w:line="240" w:lineRule="auto"/>
      </w:pPr>
      <w:r>
        <w:continuationSeparator/>
      </w:r>
    </w:p>
  </w:footnote>
  <w:footnote w:id="1">
    <w:p w14:paraId="1DDD1D34" w14:textId="77777777" w:rsidR="00C575C0" w:rsidRPr="001D4187" w:rsidRDefault="00C575C0" w:rsidP="00B2359C">
      <w:pPr>
        <w:pStyle w:val="Sprotnaopomba-besedilo"/>
        <w:jc w:val="left"/>
        <w:rPr>
          <w:rFonts w:cstheme="minorHAnsi"/>
          <w:sz w:val="18"/>
          <w:szCs w:val="18"/>
        </w:rPr>
      </w:pPr>
      <w:r w:rsidRPr="001D4187">
        <w:rPr>
          <w:rStyle w:val="Sprotnaopomba-sklic"/>
          <w:rFonts w:cstheme="minorHAnsi"/>
          <w:sz w:val="18"/>
          <w:szCs w:val="18"/>
        </w:rPr>
        <w:footnoteRef/>
      </w:r>
      <w:r w:rsidRPr="001D4187">
        <w:rPr>
          <w:rFonts w:cstheme="minorHAnsi"/>
          <w:sz w:val="18"/>
          <w:szCs w:val="18"/>
        </w:rPr>
        <w:t xml:space="preserve"> Opredelitev MSP v Prilogi 1 Uredbe GBER </w:t>
      </w:r>
      <w:hyperlink r:id="rId1" w:anchor="anx_I" w:history="1">
        <w:r w:rsidRPr="001D4187">
          <w:rPr>
            <w:rStyle w:val="Hiperpovezava"/>
            <w:rFonts w:cstheme="minorHAnsi"/>
            <w:sz w:val="18"/>
            <w:szCs w:val="18"/>
          </w:rPr>
          <w:t>https://eur-lex.europa.eu/legal-content/SL/TXT/HTML/?uri=CELEX:32014R0651#anx_I</w:t>
        </w:r>
      </w:hyperlink>
    </w:p>
  </w:footnote>
  <w:footnote w:id="2">
    <w:p w14:paraId="3C95F53F" w14:textId="352FAF4D" w:rsidR="00E94F4B" w:rsidRPr="00DF118E" w:rsidRDefault="00E94F4B">
      <w:pPr>
        <w:pStyle w:val="Sprotnaopomba-besedilo"/>
        <w:rPr>
          <w:sz w:val="18"/>
          <w:szCs w:val="18"/>
        </w:rPr>
      </w:pPr>
      <w:r w:rsidRPr="00DF118E">
        <w:rPr>
          <w:rStyle w:val="Sprotnaopomba-sklic"/>
          <w:sz w:val="18"/>
          <w:szCs w:val="18"/>
        </w:rPr>
        <w:footnoteRef/>
      </w:r>
      <w:r w:rsidRPr="00DF118E">
        <w:rPr>
          <w:sz w:val="18"/>
          <w:szCs w:val="18"/>
        </w:rPr>
        <w:t xml:space="preserve"> </w:t>
      </w:r>
      <w:r w:rsidR="008D56F0" w:rsidRPr="00DF118E">
        <w:rPr>
          <w:rFonts w:cstheme="minorHAnsi"/>
          <w:sz w:val="18"/>
          <w:szCs w:val="18"/>
        </w:rPr>
        <w:t>Dokument dosegljiv na</w:t>
      </w:r>
      <w:r w:rsidR="008D56F0" w:rsidRPr="00DF118E">
        <w:rPr>
          <w:sz w:val="18"/>
          <w:szCs w:val="18"/>
        </w:rPr>
        <w:t xml:space="preserve">: </w:t>
      </w:r>
      <w:hyperlink r:id="rId2" w:history="1">
        <w:r w:rsidRPr="00DF118E">
          <w:rPr>
            <w:rStyle w:val="Hiperpovezava"/>
            <w:sz w:val="18"/>
            <w:szCs w:val="18"/>
          </w:rPr>
          <w:t>Metodologija-za-zeleno-proracunsko-nacrtovanje.pdf</w:t>
        </w:r>
      </w:hyperlink>
    </w:p>
  </w:footnote>
  <w:footnote w:id="3">
    <w:p w14:paraId="36BA5D0D" w14:textId="67F610CD" w:rsidR="0010749E" w:rsidRPr="00B06E02" w:rsidRDefault="0010749E" w:rsidP="0010749E">
      <w:pPr>
        <w:pStyle w:val="Sprotnaopomba-besedilo"/>
        <w:rPr>
          <w:rFonts w:cstheme="minorHAnsi"/>
          <w:sz w:val="16"/>
          <w:szCs w:val="16"/>
        </w:rPr>
      </w:pPr>
      <w:r w:rsidRPr="00B06E02">
        <w:rPr>
          <w:rStyle w:val="Sprotnaopomba-sklic"/>
          <w:rFonts w:cstheme="minorHAnsi"/>
          <w:sz w:val="16"/>
          <w:szCs w:val="16"/>
        </w:rPr>
        <w:footnoteRef/>
      </w:r>
      <w:r w:rsidRPr="00B06E02">
        <w:rPr>
          <w:rFonts w:cstheme="minorHAnsi"/>
          <w:sz w:val="16"/>
          <w:szCs w:val="16"/>
        </w:rPr>
        <w:t xml:space="preserve"> </w:t>
      </w:r>
      <w:r w:rsidR="00F13F2B" w:rsidRPr="00C8735B">
        <w:rPr>
          <w:rFonts w:cstheme="minorHAnsi"/>
          <w:sz w:val="16"/>
          <w:szCs w:val="16"/>
        </w:rPr>
        <w:t>Dokument dosegljiv na</w:t>
      </w:r>
      <w:r w:rsidR="00F13F2B" w:rsidRPr="00C8735B">
        <w:rPr>
          <w:sz w:val="16"/>
          <w:szCs w:val="16"/>
        </w:rPr>
        <w:t>:</w:t>
      </w:r>
      <w:r w:rsidR="00F13F2B">
        <w:t xml:space="preserve"> </w:t>
      </w:r>
      <w:hyperlink r:id="rId3" w:history="1">
        <w:r w:rsidRPr="00A33905">
          <w:rPr>
            <w:rStyle w:val="Hiperpovezava"/>
            <w:rFonts w:cstheme="minorHAnsi"/>
            <w:sz w:val="16"/>
            <w:szCs w:val="16"/>
          </w:rPr>
          <w:t>http://eur-lex.europa.eu/legal-content/SL/TXT/?uri=CELEX%3A32014R0651</w:t>
        </w:r>
      </w:hyperlink>
      <w:r>
        <w:rPr>
          <w:rFonts w:cstheme="minorHAnsi"/>
          <w:sz w:val="16"/>
          <w:szCs w:val="16"/>
        </w:rPr>
        <w:t xml:space="preserve"> </w:t>
      </w:r>
    </w:p>
  </w:footnote>
  <w:footnote w:id="4">
    <w:p w14:paraId="26907A24" w14:textId="21EE7161" w:rsidR="0010749E" w:rsidRPr="00B06E02" w:rsidRDefault="0010749E" w:rsidP="0010749E">
      <w:pPr>
        <w:pStyle w:val="Sprotnaopomba-besedilo"/>
        <w:rPr>
          <w:rFonts w:cstheme="minorHAnsi"/>
          <w:sz w:val="16"/>
          <w:szCs w:val="16"/>
        </w:rPr>
      </w:pPr>
      <w:r w:rsidRPr="00B06E02">
        <w:rPr>
          <w:rStyle w:val="Sprotnaopomba-sklic"/>
          <w:rFonts w:cstheme="minorHAnsi"/>
          <w:sz w:val="16"/>
          <w:szCs w:val="16"/>
        </w:rPr>
        <w:footnoteRef/>
      </w:r>
      <w:r w:rsidRPr="00B06E02">
        <w:rPr>
          <w:rFonts w:cstheme="minorHAnsi"/>
          <w:sz w:val="16"/>
          <w:szCs w:val="16"/>
        </w:rPr>
        <w:t xml:space="preserve"> </w:t>
      </w:r>
      <w:r w:rsidR="00F13F2B" w:rsidRPr="00C8735B">
        <w:rPr>
          <w:rFonts w:cstheme="minorHAnsi"/>
          <w:sz w:val="16"/>
          <w:szCs w:val="16"/>
        </w:rPr>
        <w:t>Dokument dosegljiv na</w:t>
      </w:r>
      <w:r w:rsidR="00F13F2B" w:rsidRPr="00C8735B">
        <w:rPr>
          <w:sz w:val="16"/>
          <w:szCs w:val="16"/>
        </w:rPr>
        <w:t>:</w:t>
      </w:r>
      <w:r w:rsidR="00F13F2B">
        <w:t xml:space="preserve"> </w:t>
      </w:r>
      <w:hyperlink r:id="rId4" w:history="1">
        <w:r w:rsidRPr="00A33905">
          <w:rPr>
            <w:rStyle w:val="Hiperpovezava"/>
            <w:rFonts w:cstheme="minorHAnsi"/>
            <w:sz w:val="16"/>
            <w:szCs w:val="16"/>
          </w:rPr>
          <w:t>https://op.europa.eu/sl/publication-detail/-/publication/756d9260-ee54-11ea-991b-01aa75ed71a1</w:t>
        </w:r>
      </w:hyperlink>
      <w:r>
        <w:rPr>
          <w:rFonts w:cstheme="minorHAnsi"/>
          <w:sz w:val="16"/>
          <w:szCs w:val="16"/>
        </w:rPr>
        <w:t xml:space="preserve"> </w:t>
      </w:r>
    </w:p>
  </w:footnote>
  <w:footnote w:id="5">
    <w:p w14:paraId="4B26DE50" w14:textId="77777777" w:rsidR="00D17A7F" w:rsidRPr="00866329" w:rsidRDefault="00D17A7F" w:rsidP="00D17A7F">
      <w:pPr>
        <w:pStyle w:val="Sprotnaopomba-besedilo"/>
        <w:rPr>
          <w:rFonts w:cstheme="minorHAnsi"/>
          <w:sz w:val="18"/>
          <w:szCs w:val="18"/>
        </w:rPr>
      </w:pPr>
      <w:r w:rsidRPr="00FE06AD">
        <w:rPr>
          <w:rStyle w:val="Sprotnaopomba-sklic"/>
          <w:rFonts w:ascii="Arial Narrow" w:hAnsi="Arial Narrow"/>
        </w:rPr>
        <w:footnoteRef/>
      </w:r>
      <w:r w:rsidRPr="00FE06AD">
        <w:rPr>
          <w:rFonts w:ascii="Arial Narrow" w:hAnsi="Arial Narrow"/>
        </w:rPr>
        <w:t xml:space="preserve"> </w:t>
      </w:r>
      <w:r w:rsidRPr="00866329">
        <w:rPr>
          <w:rFonts w:cstheme="minorHAnsi"/>
          <w:sz w:val="18"/>
          <w:szCs w:val="18"/>
        </w:rPr>
        <w:t>Oseba, ki bo izvajala kontrolo ali revizijo, lahko preveri, ali so izbirni postopki izvajalcev/dobaviteljev ustrezni ob upoštevanju načel gospodarnosti in transparentnosti, preveri dodatne podatke za namen preverjanja tržnih cen, preveri obstoj konflikta interesov in sposobnost ponudnika za izvedbo naročila.</w:t>
      </w:r>
    </w:p>
  </w:footnote>
  <w:footnote w:id="6">
    <w:p w14:paraId="523A1E40" w14:textId="6E2123A4" w:rsidR="00683D60" w:rsidRPr="00683D60" w:rsidRDefault="00683D60">
      <w:pPr>
        <w:pStyle w:val="Sprotnaopomba-besedilo"/>
        <w:rPr>
          <w:sz w:val="16"/>
          <w:szCs w:val="16"/>
        </w:rPr>
      </w:pPr>
      <w:r w:rsidRPr="00683D60">
        <w:rPr>
          <w:rStyle w:val="Sprotnaopomba-sklic"/>
          <w:sz w:val="16"/>
          <w:szCs w:val="16"/>
        </w:rPr>
        <w:footnoteRef/>
      </w:r>
      <w:r w:rsidRPr="00683D60">
        <w:rPr>
          <w:sz w:val="16"/>
          <w:szCs w:val="16"/>
        </w:rPr>
        <w:t xml:space="preserve"> Dostopno na: </w:t>
      </w:r>
      <w:hyperlink r:id="rId5" w:history="1">
        <w:r w:rsidRPr="00683D60">
          <w:rPr>
            <w:rStyle w:val="Hiperpovezava"/>
            <w:sz w:val="16"/>
            <w:szCs w:val="16"/>
          </w:rPr>
          <w:t>Metodologija-za-zeleno-proracunsko-nacrtovanje.pdf</w:t>
        </w:r>
      </w:hyperlink>
    </w:p>
  </w:footnote>
  <w:footnote w:id="7">
    <w:p w14:paraId="2EA57B77"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Zakon o ratifikaciji Konvencije o biološki raznovrstnosti (MKBR). Dostopno na: http://www.pisrs.si/Pis.web/pregledPredpisa?id=ZAKO785.</w:t>
      </w:r>
    </w:p>
  </w:footnote>
  <w:footnote w:id="8">
    <w:p w14:paraId="1D7E5455"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Transforming Our World: The 2030 Agenda for Sustainable Development. Dostopno na: https://sdgs.un.org/2030agenda.</w:t>
      </w:r>
    </w:p>
  </w:footnote>
  <w:footnote w:id="9">
    <w:p w14:paraId="1275FB07"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Evropski zeleni dogovor. Dostopno na: https://eur-lex.europa.eu/legal-content/SL/TXT/?uri=CELEX:52019DC0640.</w:t>
      </w:r>
    </w:p>
  </w:footnote>
  <w:footnote w:id="10">
    <w:p w14:paraId="532BED38" w14:textId="77777777" w:rsidR="00333756" w:rsidRPr="00FC1897"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RS GOV.SI: Izvajanje Strategije razvoja Slovenije 2030. Dostopno na: </w:t>
      </w:r>
      <w:hyperlink r:id="rId6" w:history="1">
        <w:r w:rsidRPr="00FC1897">
          <w:rPr>
            <w:rStyle w:val="Hiperpovezava"/>
            <w:rFonts w:cstheme="minorHAnsi"/>
            <w:color w:val="auto"/>
            <w:u w:val="none"/>
          </w:rPr>
          <w:t>https://www.gov.si/zbirke/projekti-in-programi/izvajanje-strategije-razvoja-slovenije-2030/</w:t>
        </w:r>
      </w:hyperlink>
      <w:r w:rsidRPr="00FC1897">
        <w:rPr>
          <w:rFonts w:cstheme="minorHAnsi"/>
        </w:rPr>
        <w:t xml:space="preserve">. </w:t>
      </w:r>
    </w:p>
  </w:footnote>
  <w:footnote w:id="11">
    <w:p w14:paraId="57386797" w14:textId="77777777" w:rsidR="00333756" w:rsidRPr="00FC1897"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Zakon o varstvu okolja (Uradni list RS, št. 44/22 in 18/23 – ZDU-1O) Dostopno na: http://www.pisrs.si/Pis.web/pregledPredpisa?id=ZAKO8286.</w:t>
      </w:r>
    </w:p>
  </w:footnote>
  <w:footnote w:id="12">
    <w:p w14:paraId="29EAFB6D" w14:textId="77777777" w:rsidR="00333756" w:rsidRPr="00FC1897"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Dostopno na: https://www.energetika-portal.si/dokumenti/strateski-razvojni-dokumenti/nacionalni-energetski-in-podnebni-nacrt-2024/. </w:t>
      </w:r>
    </w:p>
  </w:footnote>
  <w:footnote w:id="13">
    <w:p w14:paraId="36BC49D5" w14:textId="77777777" w:rsidR="00333756" w:rsidRPr="00FC1897"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Zeleno javno naročanje je naročanje, pri katerem naročnik po Zakonu o javnem naročanju naroča blago, storitve ali gradnje, ki imajo v primerjavi z običajnim blagom, storitvami in gradnjami v celotni življenjski dobi manjši vpliv na okolje, zagotavljajo varčevanje z naravnimi viri, materiali in energijo ter imajo enake ali boljše funkcionalnosti. RS GOV.SI: Zeleno javno naročanje. Dostopno na: https://www.gov.si/teme/zeleno-javno-narocanje/.</w:t>
      </w:r>
    </w:p>
  </w:footnote>
  <w:footnote w:id="14">
    <w:p w14:paraId="706943EC" w14:textId="77777777" w:rsidR="00333756" w:rsidRPr="00FC1897"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RS GOV.SI: Prilagajanje podnebnim spremembam. Dostopno na: </w:t>
      </w:r>
      <w:hyperlink r:id="rId7" w:history="1">
        <w:r w:rsidRPr="00FC1897">
          <w:rPr>
            <w:rStyle w:val="Hiperpovezava"/>
            <w:rFonts w:cstheme="minorHAnsi"/>
            <w:color w:val="auto"/>
            <w:u w:val="none"/>
          </w:rPr>
          <w:t>https://www.gov.si/teme/prilagajanje-podnebnim-spremembam/</w:t>
        </w:r>
      </w:hyperlink>
      <w:r w:rsidRPr="00FC1897">
        <w:rPr>
          <w:rFonts w:cstheme="minorHAnsi"/>
        </w:rPr>
        <w:t>.</w:t>
      </w:r>
    </w:p>
  </w:footnote>
  <w:footnote w:id="15">
    <w:p w14:paraId="115FA2E2" w14:textId="77777777" w:rsidR="00333756" w:rsidRDefault="00333756" w:rsidP="00333756">
      <w:pPr>
        <w:pStyle w:val="Sprotnaopomba-besedilo"/>
        <w:rPr>
          <w:rFonts w:ascii="Arial" w:hAnsi="Arial" w:cs="Arial"/>
        </w:rPr>
      </w:pPr>
      <w:r w:rsidRPr="00FC1897">
        <w:rPr>
          <w:rStyle w:val="Sprotnaopomba-sklic"/>
          <w:rFonts w:cstheme="minorHAnsi"/>
        </w:rPr>
        <w:footnoteRef/>
      </w:r>
      <w:r w:rsidRPr="00FC1897">
        <w:rPr>
          <w:rFonts w:cstheme="minorHAnsi"/>
        </w:rPr>
        <w:t xml:space="preserve"> INSOLV-INFO. 2016. </w:t>
      </w:r>
      <w:hyperlink r:id="rId8" w:history="1">
        <w:r w:rsidRPr="00FC1897">
          <w:rPr>
            <w:rStyle w:val="Hiperpovezava"/>
            <w:rFonts w:cstheme="minorHAnsi"/>
            <w:color w:val="auto"/>
            <w:u w:val="none"/>
          </w:rPr>
          <w:t>Vlada potrdila strategijo prilagajanja podnebnim spremembam</w:t>
        </w:r>
      </w:hyperlink>
      <w:r w:rsidRPr="00FC1897">
        <w:rPr>
          <w:rStyle w:val="Hiperpovezava"/>
          <w:rFonts w:cstheme="minorHAnsi"/>
          <w:color w:val="auto"/>
          <w:u w:val="none"/>
        </w:rPr>
        <w:t>. Dostopno na:</w:t>
      </w:r>
      <w:r w:rsidRPr="00FC1897">
        <w:rPr>
          <w:rFonts w:cstheme="minorHAnsi"/>
        </w:rPr>
        <w:t xml:space="preserve"> </w:t>
      </w:r>
      <w:r w:rsidRPr="00FC1897">
        <w:rPr>
          <w:rStyle w:val="Hiperpovezava"/>
          <w:rFonts w:cstheme="minorHAnsi"/>
          <w:color w:val="auto"/>
          <w:u w:val="none"/>
        </w:rPr>
        <w:t xml:space="preserve">https://www.insolvinfo.si/medijsko-sredisce/dnevne-novice/184226#, in RS GOV.SI: </w:t>
      </w:r>
      <w:hyperlink r:id="rId9" w:history="1">
        <w:r w:rsidRPr="00FC1897">
          <w:rPr>
            <w:rStyle w:val="Hiperpovezava"/>
            <w:rFonts w:cstheme="minorHAnsi"/>
            <w:color w:val="auto"/>
            <w:u w:val="none"/>
          </w:rPr>
          <w:t>Strateški okvir prilagajanja podnebnim spremembam</w:t>
        </w:r>
      </w:hyperlink>
      <w:r w:rsidRPr="00FC1897">
        <w:rPr>
          <w:rFonts w:cstheme="minorHAnsi"/>
        </w:rPr>
        <w:t>, str. 4. Dostopno na: https://www.gov.si/teme/prilagajanje-podnebnim-spremembam/.</w:t>
      </w:r>
    </w:p>
  </w:footnote>
  <w:footnote w:id="16">
    <w:p w14:paraId="1CF86C2E" w14:textId="77777777" w:rsidR="00333756" w:rsidRPr="00FC1897"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ZELENA PRORAČUNSKA REFORMA Okoljski in javnofinančni vidik spodbud v Sloveniji, str. 4. Dostopno na: https://www.gov.si/assets/ministrstva/MF/Davcni-direktorat/DOKUMENTI/Zelena-proracunska-reforma-Okoljski-in-javnofinancni-vidik-spodbud-v-Sloveniji.pdf. </w:t>
      </w:r>
    </w:p>
  </w:footnote>
  <w:footnote w:id="17">
    <w:p w14:paraId="015ADD68" w14:textId="77777777" w:rsidR="00333756" w:rsidRPr="00FC1897"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Resolucija o Nacionalnem programu varstva okolja za obdobje 2020–2030 (Uradni list RS, št. 31/20 in 44/22 – ZVO-2). Dostopno na: http://www.pisrs.si/Pis.web/pregledPredpisa?id=ODLO1985.</w:t>
      </w:r>
    </w:p>
  </w:footnote>
  <w:footnote w:id="18">
    <w:p w14:paraId="15EC9735" w14:textId="77777777" w:rsidR="00333756" w:rsidRPr="008C6800"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w:t>
      </w:r>
      <w:r w:rsidRPr="00FC1897">
        <w:rPr>
          <w:rStyle w:val="Hiperpovezava"/>
          <w:rFonts w:cstheme="minorHAnsi"/>
          <w:color w:val="auto"/>
          <w:u w:val="none"/>
        </w:rPr>
        <w:t>Dostopno na: https://eur-lex.europa.eu/legal-content/sl/TXT/?uri=CELEX:32020R0852.</w:t>
      </w:r>
    </w:p>
  </w:footnote>
  <w:footnote w:id="19">
    <w:p w14:paraId="3071771E" w14:textId="77777777" w:rsidR="00333756" w:rsidRDefault="00333756" w:rsidP="00333756">
      <w:pPr>
        <w:pStyle w:val="Sprotnaopomba-besedilo"/>
        <w:rPr>
          <w:rFonts w:ascii="Arial" w:hAnsi="Arial" w:cs="Arial"/>
        </w:rPr>
      </w:pPr>
      <w:r w:rsidRPr="008C6800">
        <w:rPr>
          <w:rStyle w:val="Sprotnaopomba-sklic"/>
          <w:rFonts w:cstheme="minorHAnsi"/>
        </w:rPr>
        <w:footnoteRef/>
      </w:r>
      <w:r w:rsidRPr="008C6800">
        <w:rPr>
          <w:rFonts w:cstheme="minorHAnsi"/>
        </w:rPr>
        <w:t xml:space="preserve"> Peti okoljski cilj »Preprečevanje in nadzorovanje onesnaževanja« Uredbe EU o taksonomiji obravnava emisije onesnaževal v zrak, vodo ali tla (preprečevanje, sprejem sanacijskih ukrepov). </w:t>
      </w:r>
    </w:p>
  </w:footnote>
  <w:footnote w:id="20">
    <w:p w14:paraId="0BF374FC"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Dostopno na: </w:t>
      </w:r>
      <w:hyperlink r:id="rId10" w:history="1">
        <w:r w:rsidRPr="008C6800">
          <w:rPr>
            <w:rStyle w:val="Hiperpovezava"/>
            <w:rFonts w:cstheme="minorHAnsi"/>
            <w:color w:val="auto"/>
            <w:u w:val="none"/>
          </w:rPr>
          <w:t>https://eur-lex.europa.eu/legal-content/SL/TXT/?uri=CELEX:52021XC0218(01)</w:t>
        </w:r>
      </w:hyperlink>
      <w:r w:rsidRPr="008C6800">
        <w:rPr>
          <w:rFonts w:cstheme="minorHAnsi"/>
        </w:rPr>
        <w:t xml:space="preserve">. </w:t>
      </w:r>
    </w:p>
  </w:footnote>
  <w:footnote w:id="21">
    <w:p w14:paraId="15DB906C"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w:t>
      </w:r>
      <w:hyperlink r:id="rId11" w:history="1">
        <w:r w:rsidRPr="008C6800">
          <w:rPr>
            <w:rStyle w:val="Hiperpovezava"/>
            <w:rFonts w:cstheme="minorHAnsi"/>
            <w:color w:val="auto"/>
            <w:u w:val="none"/>
          </w:rPr>
          <w:t>Programu evropske kohezijske politike v obdobju 2021-2027 v Sloveniji</w:t>
        </w:r>
      </w:hyperlink>
      <w:r w:rsidRPr="008C6800">
        <w:rPr>
          <w:rStyle w:val="Hiperpovezava"/>
          <w:rFonts w:cstheme="minorHAnsi"/>
          <w:color w:val="auto"/>
          <w:u w:val="none"/>
        </w:rPr>
        <w:t>. Dostopno na: https://evropskasredstva.si/app/uploads/2022/10/Program-EKP-21_27-koncna.pdf.</w:t>
      </w:r>
    </w:p>
  </w:footnote>
  <w:footnote w:id="22">
    <w:p w14:paraId="23404927"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Uredba (EU) 2021/241 o vzpostavitvi Mehanizma za okrevanje in odpornost. Dostopno na: https://eur-lex.europa.eu/legal-content/SL/TXT/?uri=CELEX%3A32021R0241.</w:t>
      </w:r>
    </w:p>
  </w:footnote>
  <w:footnote w:id="23">
    <w:p w14:paraId="74432B0E" w14:textId="77777777" w:rsidR="00333756" w:rsidRDefault="00333756" w:rsidP="00333756">
      <w:pPr>
        <w:pStyle w:val="Sprotnaopomba-besedilo"/>
        <w:rPr>
          <w:rFonts w:ascii="Arial" w:hAnsi="Arial" w:cs="Arial"/>
        </w:rPr>
      </w:pPr>
      <w:r w:rsidRPr="008C6800">
        <w:rPr>
          <w:rStyle w:val="Sprotnaopomba-sklic"/>
          <w:rFonts w:cstheme="minorHAnsi"/>
        </w:rPr>
        <w:footnoteRef/>
      </w:r>
      <w:r w:rsidRPr="008C6800">
        <w:rPr>
          <w:rStyle w:val="Hiperpovezava"/>
          <w:rFonts w:cstheme="minorHAnsi"/>
          <w:color w:val="auto"/>
          <w:u w:val="none"/>
        </w:rPr>
        <w:t xml:space="preserve"> Dostopno na: https://eur-lex.europa.eu/legal-content/SL/TXT/?uri=CELEX:52019DC0640.</w:t>
      </w:r>
    </w:p>
  </w:footnote>
  <w:footnote w:id="24">
    <w:p w14:paraId="4FD79E06" w14:textId="77777777" w:rsidR="00333756" w:rsidRPr="008C6800" w:rsidRDefault="00333756" w:rsidP="00333756">
      <w:pPr>
        <w:pStyle w:val="Sprotnaopomba-besedilo"/>
        <w:rPr>
          <w:rFonts w:cstheme="minorHAnsi"/>
        </w:rPr>
      </w:pPr>
      <w:r w:rsidRPr="008C6800">
        <w:rPr>
          <w:rStyle w:val="Sprotnaopomba-sklic"/>
          <w:rFonts w:cstheme="minorHAnsi"/>
          <w:color w:val="000000" w:themeColor="text1"/>
        </w:rPr>
        <w:footnoteRef/>
      </w:r>
      <w:r w:rsidRPr="008C6800">
        <w:rPr>
          <w:rFonts w:cstheme="minorHAnsi"/>
          <w:color w:val="000000" w:themeColor="text1"/>
        </w:rPr>
        <w:t xml:space="preserve"> </w:t>
      </w:r>
      <w:hyperlink r:id="rId12" w:history="1">
        <w:r w:rsidRPr="008C6800">
          <w:rPr>
            <w:rStyle w:val="Hiperpovezava"/>
            <w:rFonts w:cstheme="minorHAnsi"/>
            <w:color w:val="auto"/>
            <w:u w:val="none"/>
          </w:rPr>
          <w:t>OECD Journal on Budgeting, Volume 2022 Issue 2, Green budgeting: A way forward</w:t>
        </w:r>
      </w:hyperlink>
      <w:r w:rsidRPr="008C6800">
        <w:rPr>
          <w:rStyle w:val="Hiperpovezava"/>
          <w:rFonts w:cstheme="minorHAnsi"/>
          <w:color w:val="auto"/>
          <w:u w:val="none"/>
        </w:rPr>
        <w:t>. Dostopno na: https://read.oecd-ilibrary.org/governance/green-budgeting-a-way-forward_dc7ac5a7-en#page1.</w:t>
      </w:r>
    </w:p>
  </w:footnote>
  <w:footnote w:id="25">
    <w:p w14:paraId="1DD63E00" w14:textId="77777777" w:rsidR="00333756" w:rsidRPr="008C6800" w:rsidRDefault="00333756" w:rsidP="00333756">
      <w:pPr>
        <w:pStyle w:val="Sprotnaopomba-besedilo"/>
        <w:rPr>
          <w:rFonts w:cstheme="minorHAnsi"/>
          <w:lang w:val="it-IT"/>
        </w:rPr>
      </w:pPr>
      <w:r w:rsidRPr="008C6800">
        <w:rPr>
          <w:rStyle w:val="Sprotnaopomba-sklic"/>
          <w:rFonts w:cstheme="minorHAnsi"/>
          <w:lang w:val="en-US"/>
        </w:rPr>
        <w:footnoteRef/>
      </w:r>
      <w:r w:rsidRPr="008C6800">
        <w:rPr>
          <w:rFonts w:cstheme="minorHAnsi"/>
          <w:lang w:val="en-US"/>
        </w:rPr>
        <w:t xml:space="preserve"> Green budgeting in the EU</w:t>
      </w:r>
      <w:r w:rsidRPr="008C6800">
        <w:rPr>
          <w:rStyle w:val="Hiperpovezava"/>
          <w:rFonts w:cstheme="minorHAnsi"/>
          <w:color w:val="auto"/>
          <w:u w:val="none"/>
          <w:lang w:val="en-US"/>
        </w:rPr>
        <w:t xml:space="preserve">. </w:t>
      </w:r>
      <w:r w:rsidRPr="008C6800">
        <w:rPr>
          <w:rStyle w:val="Hiperpovezava"/>
          <w:rFonts w:cstheme="minorHAnsi"/>
          <w:color w:val="auto"/>
          <w:u w:val="none"/>
        </w:rPr>
        <w:t>Dostopno na</w:t>
      </w:r>
      <w:r w:rsidRPr="008C6800">
        <w:rPr>
          <w:rStyle w:val="Hiperpovezava"/>
          <w:rFonts w:cstheme="minorHAnsi"/>
          <w:color w:val="auto"/>
          <w:u w:val="none"/>
          <w:lang w:val="it-IT"/>
        </w:rPr>
        <w:t>: https://economy-finance.ec.europa.eu/economic-and-fiscal-governance/green-budgeting-eu_en.</w:t>
      </w:r>
    </w:p>
  </w:footnote>
  <w:footnote w:id="26">
    <w:p w14:paraId="3F15361B"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NextGenerationEU je začasni instrument EU za okrevanje v vrednosti 800 milijard evrov za podporo gospodarskemu okrevanju po pandemiji koronavirusa ter izgradnjo bolj zelene, digitalne in odpornejše prihodnosti. Dostopno na: https://commission.europa.eu/strategy-and-policy/eu-budget/eu-borrower-investor-relations/nextgenerationeu_en.</w:t>
      </w:r>
    </w:p>
  </w:footnote>
  <w:footnote w:id="27">
    <w:p w14:paraId="2BC974D0" w14:textId="77777777" w:rsidR="00333756" w:rsidRDefault="00333756" w:rsidP="00333756">
      <w:pPr>
        <w:pStyle w:val="Sprotnaopomba-besedilo"/>
        <w:rPr>
          <w:rFonts w:ascii="Arial" w:hAnsi="Arial" w:cs="Arial"/>
        </w:rPr>
      </w:pPr>
      <w:r w:rsidRPr="008C6800">
        <w:rPr>
          <w:rStyle w:val="Sprotnaopomba-sklic"/>
          <w:rFonts w:cstheme="minorHAnsi"/>
        </w:rPr>
        <w:footnoteRef/>
      </w:r>
      <w:r w:rsidRPr="008C6800">
        <w:rPr>
          <w:rFonts w:cstheme="minorHAnsi"/>
        </w:rPr>
        <w:t xml:space="preserve"> The EU’s 2021-2027 long-term budget and NextGenerationEU: Facts and figures</w:t>
      </w:r>
      <w:r w:rsidRPr="008C6800">
        <w:rPr>
          <w:rStyle w:val="Hiperpovezava"/>
          <w:rFonts w:cstheme="minorHAnsi"/>
          <w:color w:val="auto"/>
          <w:u w:val="none"/>
        </w:rPr>
        <w:t>. Dostopno na: https://op.europa.eu/en/publication-detail/-/publication/d3e77637-a963-11eb-9585-01aa75ed71a1/language-en.</w:t>
      </w:r>
    </w:p>
  </w:footnote>
  <w:footnote w:id="28">
    <w:p w14:paraId="6A932295"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Projekt je v pripravi, če zanj še niso izpolnjeni pogoji za začetek izvedbe (kot so: izdelani in potrjeni vsi investicijski in drugi ustrezni dokumenti, zagotovila za sofinanciranje projekta, na primer podpisane pogodbe ali sporazumi o sofinanciranju; pridobljena soglasja, ki so predpisana za projekt glede na vsebino projekta; ocena možnosti javno-zasebnega partnerstva; itd.). Vir: Pravilnik o postopkih za izvrševanje proračuna. Dostopno na: http://www.pisrs.si/Pis.web/pregledPredpisa?id=PRAV7654#.</w:t>
      </w:r>
    </w:p>
    <w:p w14:paraId="29A291DC" w14:textId="77777777" w:rsidR="00333756" w:rsidRPr="008C6800" w:rsidRDefault="00333756" w:rsidP="00333756">
      <w:pPr>
        <w:pStyle w:val="Sprotnaopomba-besedilo"/>
        <w:rPr>
          <w:rFonts w:cstheme="minorHAnsi"/>
        </w:rPr>
      </w:pPr>
      <w:r w:rsidRPr="008C6800">
        <w:rPr>
          <w:rFonts w:cstheme="minorHAnsi"/>
        </w:rPr>
        <w:t>Za določene vrste projektov (nizka vrednost, program) se DIIP šteje kot investicijski program.</w:t>
      </w:r>
    </w:p>
  </w:footnote>
  <w:footnote w:id="29">
    <w:p w14:paraId="5CC275B1"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Evidenčni projekt je načrt financiranja skupine še neznanih projektov, za katere so znani cilji in nameni, v NRP pa še ni mogoče vključiti konkretnih projektov, s katerimi bodo ti cilji doseženi, saj podrobnosti v času načrtovanja proračuna še niso znane. Vir: Pravilnik o postopkih za izvrševanje proračuna. Dostopno na: http://www.pisrs.si/Pis.web/pregledPredpisa?id=PRAV7654#.</w:t>
      </w:r>
    </w:p>
  </w:footnote>
  <w:footnote w:id="30">
    <w:p w14:paraId="2B2A0029"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Pravilnik o postopkih za izvrševanje proračuna. Dostopno na: </w:t>
      </w:r>
    </w:p>
    <w:p w14:paraId="0554FE37" w14:textId="77777777" w:rsidR="00333756" w:rsidRPr="008C6800" w:rsidRDefault="00333756" w:rsidP="00333756">
      <w:pPr>
        <w:pStyle w:val="Sprotnaopomba-besedilo"/>
        <w:rPr>
          <w:rFonts w:cstheme="minorHAnsi"/>
        </w:rPr>
      </w:pPr>
      <w:hyperlink r:id="rId13" w:history="1">
        <w:r w:rsidRPr="008C6800">
          <w:rPr>
            <w:rStyle w:val="Hiperpovezava"/>
            <w:rFonts w:cstheme="minorHAnsi"/>
          </w:rPr>
          <w:t>http://www.pisrs.si/Pis.web/pregledPredpisa?id=PRAV7654#</w:t>
        </w:r>
      </w:hyperlink>
      <w:r w:rsidRPr="008C6800">
        <w:rPr>
          <w:rFonts w:cstheme="minorHAnsi"/>
        </w:rPr>
        <w:t>.</w:t>
      </w:r>
    </w:p>
    <w:p w14:paraId="28A924E0" w14:textId="77777777" w:rsidR="00333756" w:rsidRDefault="00333756" w:rsidP="00333756">
      <w:pPr>
        <w:pStyle w:val="Sprotnaopomba-besedilo"/>
        <w:rPr>
          <w:del w:id="29" w:author="MGF" w:date="2023-07-24T10:58:00Z"/>
          <w:rFonts w:ascii="Arial" w:hAnsi="Arial" w:cs="Arial"/>
        </w:rPr>
      </w:pPr>
    </w:p>
  </w:footnote>
  <w:footnote w:id="31">
    <w:p w14:paraId="7BF8753F" w14:textId="77777777" w:rsidR="00333756" w:rsidRPr="008C6800" w:rsidRDefault="00333756" w:rsidP="00333756">
      <w:pPr>
        <w:pStyle w:val="Sprotnaopomba-besedilo"/>
        <w:rPr>
          <w:rFonts w:cstheme="minorHAnsi"/>
        </w:rPr>
      </w:pPr>
      <w:r w:rsidRPr="008C6800">
        <w:rPr>
          <w:rStyle w:val="Sprotnaopomba-sklic"/>
          <w:rFonts w:eastAsia="Times New Roman" w:cstheme="minorHAnsi"/>
          <w:lang w:eastAsia="sl-SI"/>
        </w:rPr>
        <w:footnoteRef/>
      </w:r>
      <w:r w:rsidRPr="008C6800">
        <w:rPr>
          <w:rFonts w:eastAsia="Times New Roman" w:cstheme="minorHAnsi"/>
          <w:lang w:eastAsia="sl-SI"/>
        </w:rPr>
        <w:t xml:space="preserve"> Izraz »ne škodi bistveno« se nanaša na primere, ko neko dejanje ali odločitev ne povzroča pomembne škode ali negativnega vpliva na okoljske cilje. Vendar pa je treba opozoriti, da izraz »ne škodi bistveno« ne pomeni, da dejanje ali odločitev ne more povzročiti nobene škode ali negativnega vpliva. Dejstvo je, da je vsako dejanje, tudi če se zdi majhno ali nepomembno, lahko povezano z določenim tveganjem. Zato je pomembno, da se upoštevajo vsa možna tveganja in poskuša sprejeti najboljšo odločitev na podlagi razpoložljivih informacij.</w:t>
      </w:r>
    </w:p>
  </w:footnote>
  <w:footnote w:id="32">
    <w:p w14:paraId="05B6E3DB"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Izjemoma možna izbira za ukrep, projekt v pripravi, evidenčni projekt ali davčni izdatek.</w:t>
      </w:r>
    </w:p>
  </w:footnote>
  <w:footnote w:id="33">
    <w:p w14:paraId="545006AC"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Dostopno na: https://ec.europa.eu/eurostat/web/products-manuals-and-guidelines/-/KS-GQ-13-005.</w:t>
      </w:r>
    </w:p>
  </w:footnote>
  <w:footnote w:id="34">
    <w:p w14:paraId="1D1CE494" w14:textId="77777777" w:rsidR="00333756" w:rsidRDefault="00333756" w:rsidP="00333756">
      <w:pPr>
        <w:pStyle w:val="Sprotnaopomba-besedilo"/>
        <w:rPr>
          <w:rFonts w:ascii="Arial" w:hAnsi="Arial" w:cs="Arial"/>
        </w:rPr>
      </w:pPr>
      <w:r w:rsidRPr="008C6800">
        <w:rPr>
          <w:rStyle w:val="Sprotnaopomba-sklic"/>
          <w:rFonts w:cstheme="minorHAnsi"/>
        </w:rPr>
        <w:footnoteRef/>
      </w:r>
      <w:r w:rsidRPr="008C6800">
        <w:rPr>
          <w:rFonts w:cstheme="minorHAnsi"/>
        </w:rPr>
        <w:t xml:space="preserve"> Dostopno na: https://www.stat.si/statweb/File/DocSysFile/8207.</w:t>
      </w:r>
    </w:p>
  </w:footnote>
  <w:footnote w:id="35">
    <w:p w14:paraId="7879D169"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Poročilo sprejema Vlada RS na podlagi drugega odstavka 64.a člena Zakona o javnih financah (Uradni list RS, št. 11/11 – uradno prečiščeno besedilo, 14/13 – popr., 101/13, 55/15 – ZFisP, 96/15 – ZIPRS1617, 13/18 in 195/20 – odl. US) in vključuje ocene zmanjšanja davčnih prihodkov na ravni različnih davkov.</w:t>
      </w:r>
    </w:p>
  </w:footnote>
  <w:footnote w:id="36">
    <w:p w14:paraId="7463AC91"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Skladno z Uredbo EU o taksonomiji (3. člen) in Tehničnimi smernicami EK za uporabo »načela, da se ne škoduje bistveno« (1. točka) pozitiven vpliv na enega ali več okoljskih ciljev ne more izničiti negativnega na preostale.</w:t>
      </w:r>
    </w:p>
  </w:footnote>
  <w:footnote w:id="37">
    <w:p w14:paraId="2EE02798" w14:textId="77777777" w:rsidR="00333756" w:rsidRPr="008C6800" w:rsidRDefault="00333756" w:rsidP="00333756">
      <w:pPr>
        <w:pStyle w:val="Sprotnaopomba-besedilo"/>
        <w:rPr>
          <w:rFonts w:cstheme="minorHAnsi"/>
          <w:color w:val="000000" w:themeColor="text1"/>
        </w:rPr>
      </w:pPr>
      <w:r w:rsidRPr="008C6800">
        <w:rPr>
          <w:rStyle w:val="Sprotnaopomba-sklic"/>
          <w:rFonts w:cstheme="minorHAnsi"/>
          <w:color w:val="000000" w:themeColor="text1"/>
        </w:rPr>
        <w:footnoteRef/>
      </w:r>
      <w:r w:rsidRPr="008C6800">
        <w:rPr>
          <w:rFonts w:cstheme="minorHAnsi"/>
          <w:color w:val="000000" w:themeColor="text1"/>
        </w:rPr>
        <w:t xml:space="preserve">Povzeto po: OECD. 2021. Green Budget Tagging, str. 21. in MDDSZ. 2022. </w:t>
      </w:r>
      <w:hyperlink r:id="rId14" w:history="1">
        <w:r w:rsidRPr="008C6800">
          <w:rPr>
            <w:rStyle w:val="Hiperpovezava"/>
            <w:rFonts w:cstheme="minorHAnsi"/>
            <w:color w:val="000000" w:themeColor="text1"/>
            <w:u w:val="none"/>
          </w:rPr>
          <w:t>Javni razpis za sofinanciranje gradnje objektov za zagotovitev varnega okolja bivanja za osebe, ki so odvisne od pomoči drugih</w:t>
        </w:r>
      </w:hyperlink>
      <w:r w:rsidRPr="008C6800">
        <w:rPr>
          <w:rFonts w:cstheme="minorHAnsi"/>
          <w:color w:val="000000" w:themeColor="text1"/>
        </w:rPr>
        <w:t>, točka 7.3. Strateške presoje vplivov regionalnih razvojnih programov na okolje in programi strukturnih skladov Evropske unije, priročnik: Evropska komisija, Generalni direktorat za okolje; Ljubljana: Regionalni center za okolje za srednjo in vzhodno Evropo, 2000.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14F70" w14:textId="7C6AB724" w:rsidR="000F76A3" w:rsidRDefault="000F76A3">
    <w:pPr>
      <w:pStyle w:val="Glava"/>
    </w:pPr>
    <w:r w:rsidRPr="001345EF">
      <w:rPr>
        <w:rFonts w:ascii="Calibri" w:eastAsia="Times New Roman" w:hAnsi="Calibri" w:cs="Times New Roman"/>
        <w:b/>
        <w:noProof/>
        <w:color w:val="767171"/>
        <w:szCs w:val="20"/>
      </w:rPr>
      <w:drawing>
        <wp:anchor distT="0" distB="0" distL="114300" distR="114300" simplePos="0" relativeHeight="251662336" behindDoc="0" locked="0" layoutInCell="1" allowOverlap="1" wp14:anchorId="21D22472" wp14:editId="1908A9E7">
          <wp:simplePos x="0" y="0"/>
          <wp:positionH relativeFrom="margin">
            <wp:posOffset>38100</wp:posOffset>
          </wp:positionH>
          <wp:positionV relativeFrom="topMargin">
            <wp:posOffset>283845</wp:posOffset>
          </wp:positionV>
          <wp:extent cx="2438400" cy="504825"/>
          <wp:effectExtent l="0" t="0" r="0" b="9525"/>
          <wp:wrapSquare wrapText="bothSides"/>
          <wp:docPr id="490785839" name="Slika 490785839" descr="Slika, ki vsebuje besede posnetek zaslona, grafika, grafično oblikovanje, logotip&#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85839" name="Slika 490785839" descr="Slika, ki vsebuje besede posnetek zaslona, grafika, grafično oblikovanje, logotip&#10;&#10;Vsebina, ustvarjena z UI, morda ni pravil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5048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495223">
      <w:rPr>
        <w:noProof/>
      </w:rPr>
      <w:drawing>
        <wp:inline distT="0" distB="0" distL="0" distR="0" wp14:anchorId="5D366060" wp14:editId="6CBC4A5F">
          <wp:extent cx="1501159" cy="318406"/>
          <wp:effectExtent l="0" t="0" r="3810" b="5715"/>
          <wp:docPr id="883050608" name="Slika 2" descr="Logotip MVZ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50608" name="Slika 2" descr="Logotip MVZI&#10;"/>
                  <pic:cNvPicPr/>
                </pic:nvPicPr>
                <pic:blipFill>
                  <a:blip r:embed="rId2">
                    <a:extLst>
                      <a:ext uri="{28A0092B-C50C-407E-A947-70E740481C1C}">
                        <a14:useLocalDpi xmlns:a14="http://schemas.microsoft.com/office/drawing/2010/main" val="0"/>
                      </a:ext>
                    </a:extLst>
                  </a:blip>
                  <a:stretch>
                    <a:fillRect/>
                  </a:stretch>
                </pic:blipFill>
                <pic:spPr>
                  <a:xfrm>
                    <a:off x="0" y="0"/>
                    <a:ext cx="1515390" cy="3214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60F6" w14:textId="32565867" w:rsidR="003B6771" w:rsidRDefault="003B6771">
    <w:pPr>
      <w:pStyle w:val="Glava"/>
    </w:pPr>
    <w:r w:rsidRPr="000B61EA">
      <w:rPr>
        <w:rFonts w:ascii="Times New Roman" w:eastAsia="Times New Roman" w:hAnsi="Times New Roman" w:cs="Times New Roman"/>
        <w:noProof/>
        <w:sz w:val="24"/>
        <w:szCs w:val="24"/>
        <w:lang w:eastAsia="sl-SI"/>
      </w:rPr>
      <w:drawing>
        <wp:anchor distT="0" distB="0" distL="114300" distR="114300" simplePos="0" relativeHeight="251660288" behindDoc="1" locked="0" layoutInCell="1" allowOverlap="1" wp14:anchorId="375A7555" wp14:editId="00255A29">
          <wp:simplePos x="0" y="0"/>
          <wp:positionH relativeFrom="column">
            <wp:posOffset>2910205</wp:posOffset>
          </wp:positionH>
          <wp:positionV relativeFrom="paragraph">
            <wp:posOffset>253365</wp:posOffset>
          </wp:positionV>
          <wp:extent cx="2632710" cy="245745"/>
          <wp:effectExtent l="0" t="0" r="0" b="1905"/>
          <wp:wrapTight wrapText="bothSides">
            <wp:wrapPolygon edited="0">
              <wp:start x="0" y="0"/>
              <wp:lineTo x="0" y="20093"/>
              <wp:lineTo x="21412" y="20093"/>
              <wp:lineTo x="21412"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92" t="46199" r="57341" b="40047"/>
                  <a:stretch/>
                </pic:blipFill>
                <pic:spPr bwMode="auto">
                  <a:xfrm>
                    <a:off x="0" y="0"/>
                    <a:ext cx="2632710"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61EA">
      <w:rPr>
        <w:rFonts w:ascii="Times New Roman" w:eastAsia="Times New Roman" w:hAnsi="Times New Roman" w:cs="Times New Roman"/>
        <w:noProof/>
        <w:sz w:val="24"/>
        <w:szCs w:val="24"/>
        <w:lang w:eastAsia="sl-SI"/>
      </w:rPr>
      <w:drawing>
        <wp:anchor distT="0" distB="0" distL="114300" distR="114300" simplePos="0" relativeHeight="251659264" behindDoc="0" locked="0" layoutInCell="1" allowOverlap="1" wp14:anchorId="3AA1C5B5" wp14:editId="6B2A71CA">
          <wp:simplePos x="0" y="0"/>
          <wp:positionH relativeFrom="margin">
            <wp:posOffset>0</wp:posOffset>
          </wp:positionH>
          <wp:positionV relativeFrom="margin">
            <wp:posOffset>-640080</wp:posOffset>
          </wp:positionV>
          <wp:extent cx="2190750" cy="452120"/>
          <wp:effectExtent l="0" t="0" r="0" b="508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0750" cy="452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9"/>
    <w:multiLevelType w:val="multilevel"/>
    <w:tmpl w:val="00000009"/>
    <w:name w:val="WW8Num9"/>
    <w:lvl w:ilvl="0">
      <w:start w:val="1"/>
      <w:numFmt w:val="bullet"/>
      <w:lvlText w:val="-"/>
      <w:lvlJc w:val="left"/>
      <w:pPr>
        <w:tabs>
          <w:tab w:val="num" w:pos="-218"/>
        </w:tabs>
        <w:ind w:left="502" w:hanging="360"/>
      </w:pPr>
      <w:rPr>
        <w:rFonts w:ascii="Calibri" w:hAnsi="Calibri" w:cs="Times New Roman"/>
        <w:color w:val="000000"/>
        <w:sz w:val="20"/>
        <w:szCs w:val="20"/>
      </w:rPr>
    </w:lvl>
    <w:lvl w:ilvl="1">
      <w:start w:val="1"/>
      <w:numFmt w:val="bullet"/>
      <w:lvlText w:val="-"/>
      <w:lvlJc w:val="left"/>
      <w:pPr>
        <w:tabs>
          <w:tab w:val="num" w:pos="0"/>
        </w:tabs>
        <w:ind w:left="1440" w:hanging="360"/>
      </w:pPr>
      <w:rPr>
        <w:rFonts w:ascii="Calibri" w:hAnsi="Calibri" w:cs="Times New Roman"/>
        <w:color w:val="000000"/>
        <w:sz w:val="20"/>
        <w:szCs w:val="20"/>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350FB1"/>
    <w:multiLevelType w:val="multilevel"/>
    <w:tmpl w:val="30847FD6"/>
    <w:name w:val="List Number 4"/>
    <w:lvl w:ilvl="0">
      <w:start w:val="1"/>
      <w:numFmt w:val="decimal"/>
      <w:lvlRestart w:val="0"/>
      <w:pStyle w:val="Otevilenseznam4"/>
      <w:lvlText w:val="(%1)"/>
      <w:lvlJc w:val="left"/>
      <w:pPr>
        <w:tabs>
          <w:tab w:val="num" w:pos="1560"/>
        </w:tabs>
        <w:ind w:left="1560" w:hanging="709"/>
      </w:pPr>
    </w:lvl>
    <w:lvl w:ilvl="1">
      <w:start w:val="1"/>
      <w:numFmt w:val="lowerLetter"/>
      <w:pStyle w:val="ListNumber4Level2"/>
      <w:lvlText w:val="(%2)"/>
      <w:lvlJc w:val="left"/>
      <w:pPr>
        <w:tabs>
          <w:tab w:val="num" w:pos="2268"/>
        </w:tabs>
        <w:ind w:left="2268" w:hanging="708"/>
      </w:pPr>
    </w:lvl>
    <w:lvl w:ilvl="2">
      <w:start w:val="1"/>
      <w:numFmt w:val="bullet"/>
      <w:pStyle w:val="ListNumber4Level3"/>
      <w:lvlText w:val="–"/>
      <w:lvlJc w:val="left"/>
      <w:pPr>
        <w:tabs>
          <w:tab w:val="num" w:pos="2977"/>
        </w:tabs>
        <w:ind w:left="2977" w:hanging="709"/>
      </w:pPr>
      <w:rPr>
        <w:rFonts w:ascii="Times New Roman" w:hAnsi="Times New Roman" w:cs="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4E86844"/>
    <w:multiLevelType w:val="hybridMultilevel"/>
    <w:tmpl w:val="8FCC1DA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05E43525"/>
    <w:multiLevelType w:val="multilevel"/>
    <w:tmpl w:val="76202BFE"/>
    <w:name w:val="List Number 3"/>
    <w:lvl w:ilvl="0">
      <w:start w:val="1"/>
      <w:numFmt w:val="decimal"/>
      <w:lvlRestart w:val="0"/>
      <w:pStyle w:val="Otevilenseznam3"/>
      <w:lvlText w:val="(%1)"/>
      <w:lvlJc w:val="left"/>
      <w:pPr>
        <w:tabs>
          <w:tab w:val="num" w:pos="1560"/>
        </w:tabs>
        <w:ind w:left="1560" w:hanging="709"/>
      </w:pPr>
    </w:lvl>
    <w:lvl w:ilvl="1">
      <w:start w:val="1"/>
      <w:numFmt w:val="lowerLetter"/>
      <w:pStyle w:val="ListNumber3Level2"/>
      <w:lvlText w:val="(%2)"/>
      <w:lvlJc w:val="left"/>
      <w:pPr>
        <w:tabs>
          <w:tab w:val="num" w:pos="2268"/>
        </w:tabs>
        <w:ind w:left="2268" w:hanging="708"/>
      </w:pPr>
    </w:lvl>
    <w:lvl w:ilvl="2">
      <w:start w:val="1"/>
      <w:numFmt w:val="bullet"/>
      <w:pStyle w:val="ListNumber3Level3"/>
      <w:lvlText w:val="–"/>
      <w:lvlJc w:val="left"/>
      <w:pPr>
        <w:tabs>
          <w:tab w:val="num" w:pos="2977"/>
        </w:tabs>
        <w:ind w:left="2977" w:hanging="709"/>
      </w:pPr>
      <w:rPr>
        <w:rFonts w:ascii="Times New Roman" w:hAnsi="Times New Roman" w:cs="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4F7BCC"/>
    <w:multiLevelType w:val="multilevel"/>
    <w:tmpl w:val="6FC8ED16"/>
    <w:lvl w:ilvl="0">
      <w:start w:val="1"/>
      <w:numFmt w:val="upperLetter"/>
      <w:pStyle w:val="SlogNaslov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864"/>
        </w:tabs>
        <w:ind w:left="864" w:hanging="864"/>
      </w:pPr>
      <w:rPr>
        <w:rFonts w:hint="default"/>
        <w:i w:val="0"/>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C071CF9"/>
    <w:multiLevelType w:val="hybridMultilevel"/>
    <w:tmpl w:val="5A4459E2"/>
    <w:lvl w:ilvl="0" w:tplc="1924F9EE">
      <w:start w:val="1"/>
      <w:numFmt w:val="bullet"/>
      <w:lvlText w:val="-"/>
      <w:lvlJc w:val="left"/>
      <w:pPr>
        <w:ind w:left="360" w:hanging="360"/>
      </w:pPr>
      <w:rPr>
        <w:rFonts w:ascii="Calibri" w:eastAsia="Times New Roman"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6" w15:restartNumberingAfterBreak="0">
    <w:nsid w:val="0F89334F"/>
    <w:multiLevelType w:val="hybridMultilevel"/>
    <w:tmpl w:val="AB904EE6"/>
    <w:lvl w:ilvl="0" w:tplc="D4AC69D8">
      <w:numFmt w:val="bullet"/>
      <w:pStyle w:val="Style2"/>
      <w:lvlText w:val=""/>
      <w:lvlJc w:val="left"/>
      <w:pPr>
        <w:tabs>
          <w:tab w:val="num" w:pos="720"/>
        </w:tabs>
        <w:ind w:left="720" w:hanging="360"/>
      </w:pPr>
      <w:rPr>
        <w:rFonts w:ascii="Wingdings" w:eastAsia="Times New Roman" w:hAnsi="Wingdings" w:cs="Times New Roman" w:hint="default"/>
      </w:rPr>
    </w:lvl>
    <w:lvl w:ilvl="1" w:tplc="04240019" w:tentative="1">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F97A7F"/>
    <w:multiLevelType w:val="hybridMultilevel"/>
    <w:tmpl w:val="E0FE2A82"/>
    <w:lvl w:ilvl="0" w:tplc="00A06700">
      <w:start w:val="6"/>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2DD5905"/>
    <w:multiLevelType w:val="singleLevel"/>
    <w:tmpl w:val="6CB4B73E"/>
    <w:lvl w:ilvl="0">
      <w:start w:val="1"/>
      <w:numFmt w:val="bullet"/>
      <w:lvlRestart w:val="0"/>
      <w:pStyle w:val="Oznaenseznam2"/>
      <w:lvlText w:val=""/>
      <w:lvlJc w:val="left"/>
      <w:pPr>
        <w:tabs>
          <w:tab w:val="num" w:pos="1134"/>
        </w:tabs>
        <w:ind w:left="1134" w:hanging="283"/>
      </w:pPr>
      <w:rPr>
        <w:rFonts w:ascii="Symbol" w:hAnsi="Symbol" w:hint="default"/>
      </w:rPr>
    </w:lvl>
  </w:abstractNum>
  <w:abstractNum w:abstractNumId="9" w15:restartNumberingAfterBreak="0">
    <w:nsid w:val="154B1039"/>
    <w:multiLevelType w:val="hybridMultilevel"/>
    <w:tmpl w:val="84BE0184"/>
    <w:lvl w:ilvl="0" w:tplc="0424000F">
      <w:start w:val="1"/>
      <w:numFmt w:val="decimal"/>
      <w:lvlText w:val="%1."/>
      <w:lvlJc w:val="left"/>
      <w:pPr>
        <w:ind w:left="720" w:hanging="360"/>
      </w:pPr>
    </w:lvl>
    <w:lvl w:ilvl="1" w:tplc="FFFFFFFF">
      <w:start w:val="1"/>
      <w:numFmt w:val="decimal"/>
      <w:lvlText w:val="%2."/>
      <w:lvlJc w:val="left"/>
      <w:pPr>
        <w:ind w:left="1440" w:hanging="360"/>
      </w:pPr>
    </w:lvl>
    <w:lvl w:ilvl="2" w:tplc="FFFFFFFF">
      <w:numFmt w:val="decimal"/>
      <w:lvlText w:val="%3"/>
      <w:lvlJc w:val="left"/>
      <w:pPr>
        <w:ind w:left="2340" w:hanging="360"/>
      </w:pPr>
    </w:lvl>
    <w:lvl w:ilvl="3" w:tplc="FFFFFFFF">
      <w:numFmt w:val="bullet"/>
      <w:lvlText w:val="-"/>
      <w:lvlJc w:val="left"/>
      <w:pPr>
        <w:ind w:left="2880" w:hanging="360"/>
      </w:pPr>
      <w:rPr>
        <w:rFonts w:ascii="Arial" w:eastAsiaTheme="minorHAnsi" w:hAnsi="Arial" w:cs="Arial"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20FB78AA"/>
    <w:multiLevelType w:val="singleLevel"/>
    <w:tmpl w:val="4AA27A84"/>
    <w:lvl w:ilvl="0">
      <w:start w:val="1"/>
      <w:numFmt w:val="bullet"/>
      <w:pStyle w:val="alinea1"/>
      <w:lvlText w:val=""/>
      <w:lvlJc w:val="left"/>
      <w:pPr>
        <w:tabs>
          <w:tab w:val="num" w:pos="360"/>
        </w:tabs>
        <w:ind w:left="360" w:hanging="360"/>
      </w:pPr>
      <w:rPr>
        <w:rFonts w:ascii="Wingdings" w:hAnsi="Wingdings" w:hint="default"/>
      </w:rPr>
    </w:lvl>
  </w:abstractNum>
  <w:abstractNum w:abstractNumId="11" w15:restartNumberingAfterBreak="0">
    <w:nsid w:val="24E930D7"/>
    <w:multiLevelType w:val="multilevel"/>
    <w:tmpl w:val="EFD2E05E"/>
    <w:lvl w:ilvl="0">
      <w:start w:val="1"/>
      <w:numFmt w:val="decimal"/>
      <w:lvlRestart w:val="0"/>
      <w:pStyle w:val="Otevilenseznam2"/>
      <w:lvlText w:val="(%1)"/>
      <w:lvlJc w:val="left"/>
      <w:pPr>
        <w:tabs>
          <w:tab w:val="num" w:pos="1560"/>
        </w:tabs>
        <w:ind w:left="1560" w:hanging="709"/>
      </w:pPr>
    </w:lvl>
    <w:lvl w:ilvl="1">
      <w:start w:val="1"/>
      <w:numFmt w:val="lowerLetter"/>
      <w:pStyle w:val="ListNumber2Level2"/>
      <w:lvlText w:val="(%2)"/>
      <w:lvlJc w:val="left"/>
      <w:pPr>
        <w:tabs>
          <w:tab w:val="num" w:pos="2268"/>
        </w:tabs>
        <w:ind w:left="2268" w:hanging="708"/>
      </w:pPr>
    </w:lvl>
    <w:lvl w:ilvl="2">
      <w:start w:val="1"/>
      <w:numFmt w:val="bullet"/>
      <w:pStyle w:val="ListNumber2Level3"/>
      <w:lvlText w:val="–"/>
      <w:lvlJc w:val="left"/>
      <w:pPr>
        <w:tabs>
          <w:tab w:val="num" w:pos="2977"/>
        </w:tabs>
        <w:ind w:left="2977" w:hanging="709"/>
      </w:pPr>
      <w:rPr>
        <w:rFonts w:ascii="Times New Roman" w:hAnsi="Times New Roman" w:cs="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72A2EA3"/>
    <w:multiLevelType w:val="multilevel"/>
    <w:tmpl w:val="4ED49BF2"/>
    <w:lvl w:ilvl="0">
      <w:start w:val="1"/>
      <w:numFmt w:val="decimal"/>
      <w:lvlText w:val="%1."/>
      <w:lvlJc w:val="left"/>
      <w:pPr>
        <w:ind w:left="720" w:hanging="360"/>
      </w:p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7715BFA"/>
    <w:multiLevelType w:val="hybridMultilevel"/>
    <w:tmpl w:val="2A0C628A"/>
    <w:lvl w:ilvl="0" w:tplc="0424000F">
      <w:start w:val="1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B824B0C"/>
    <w:multiLevelType w:val="hybridMultilevel"/>
    <w:tmpl w:val="A15CDB94"/>
    <w:lvl w:ilvl="0" w:tplc="66EE36DA">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30C1252D"/>
    <w:multiLevelType w:val="hybridMultilevel"/>
    <w:tmpl w:val="502639CE"/>
    <w:lvl w:ilvl="0" w:tplc="86A26CA6">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32A52C4F"/>
    <w:multiLevelType w:val="singleLevel"/>
    <w:tmpl w:val="CEFC5A24"/>
    <w:name w:val="List Bullet 2"/>
    <w:lvl w:ilvl="0">
      <w:start w:val="1"/>
      <w:numFmt w:val="bullet"/>
      <w:lvlRestart w:val="0"/>
      <w:pStyle w:val="Tiret0"/>
      <w:lvlText w:val="–"/>
      <w:lvlJc w:val="left"/>
      <w:pPr>
        <w:tabs>
          <w:tab w:val="num" w:pos="850"/>
        </w:tabs>
        <w:ind w:left="850" w:hanging="850"/>
      </w:pPr>
    </w:lvl>
  </w:abstractNum>
  <w:abstractNum w:abstractNumId="17" w15:restartNumberingAfterBreak="0">
    <w:nsid w:val="32F4757D"/>
    <w:multiLevelType w:val="hybridMultilevel"/>
    <w:tmpl w:val="6446485C"/>
    <w:lvl w:ilvl="0" w:tplc="6ECAACFA">
      <w:start w:val="3"/>
      <w:numFmt w:val="bullet"/>
      <w:pStyle w:val="alineja"/>
      <w:lvlText w:val="-"/>
      <w:lvlJc w:val="left"/>
      <w:pPr>
        <w:tabs>
          <w:tab w:val="num" w:pos="360"/>
        </w:tabs>
        <w:ind w:left="360" w:hanging="360"/>
      </w:pPr>
      <w:rPr>
        <w:rFonts w:ascii="Times New Roman" w:eastAsia="Times New Roman" w:hAnsi="Times New Roman" w:cs="Times New Roman"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1">
      <w:start w:val="1"/>
      <w:numFmt w:val="bullet"/>
      <w:lvlText w:val=""/>
      <w:lvlJc w:val="left"/>
      <w:pPr>
        <w:tabs>
          <w:tab w:val="num" w:pos="1800"/>
        </w:tabs>
        <w:ind w:left="1800" w:hanging="360"/>
      </w:pPr>
      <w:rPr>
        <w:rFonts w:ascii="Symbol" w:hAnsi="Symbol"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70218EC"/>
    <w:multiLevelType w:val="hybridMultilevel"/>
    <w:tmpl w:val="8DEC0D96"/>
    <w:lvl w:ilvl="0" w:tplc="F28EE924">
      <w:start w:val="6"/>
      <w:numFmt w:val="bullet"/>
      <w:lvlText w:val="-"/>
      <w:lvlJc w:val="left"/>
      <w:pPr>
        <w:ind w:left="360" w:hanging="360"/>
      </w:pPr>
      <w:rPr>
        <w:rFonts w:ascii="Calibri" w:eastAsiaTheme="minorHAnsi" w:hAnsi="Calibri" w:cstheme="minorBid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9" w15:restartNumberingAfterBreak="0">
    <w:nsid w:val="395128B6"/>
    <w:multiLevelType w:val="singleLevel"/>
    <w:tmpl w:val="4F70CA0A"/>
    <w:lvl w:ilvl="0">
      <w:start w:val="1"/>
      <w:numFmt w:val="bullet"/>
      <w:lvlRestart w:val="0"/>
      <w:pStyle w:val="Tiret2"/>
      <w:lvlText w:val="–"/>
      <w:lvlJc w:val="left"/>
      <w:pPr>
        <w:tabs>
          <w:tab w:val="num" w:pos="1984"/>
        </w:tabs>
        <w:ind w:left="1984" w:hanging="567"/>
      </w:pPr>
    </w:lvl>
  </w:abstractNum>
  <w:abstractNum w:abstractNumId="20" w15:restartNumberingAfterBreak="0">
    <w:nsid w:val="399A0299"/>
    <w:multiLevelType w:val="hybridMultilevel"/>
    <w:tmpl w:val="1C704FAC"/>
    <w:lvl w:ilvl="0" w:tplc="0424000F">
      <w:start w:val="1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E191884"/>
    <w:multiLevelType w:val="singleLevel"/>
    <w:tmpl w:val="3020C764"/>
    <w:name w:val="List Number 2"/>
    <w:lvl w:ilvl="0">
      <w:start w:val="1"/>
      <w:numFmt w:val="bullet"/>
      <w:lvlRestart w:val="0"/>
      <w:pStyle w:val="Oznaenseznam3"/>
      <w:lvlText w:val=""/>
      <w:lvlJc w:val="left"/>
      <w:pPr>
        <w:tabs>
          <w:tab w:val="num" w:pos="1134"/>
        </w:tabs>
        <w:ind w:left="1134" w:hanging="283"/>
      </w:pPr>
      <w:rPr>
        <w:rFonts w:ascii="Symbol" w:hAnsi="Symbol" w:hint="default"/>
      </w:rPr>
    </w:lvl>
  </w:abstractNum>
  <w:abstractNum w:abstractNumId="22" w15:restartNumberingAfterBreak="0">
    <w:nsid w:val="402058FB"/>
    <w:multiLevelType w:val="hybridMultilevel"/>
    <w:tmpl w:val="B8C00E1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3" w15:restartNumberingAfterBreak="0">
    <w:nsid w:val="40315490"/>
    <w:multiLevelType w:val="singleLevel"/>
    <w:tmpl w:val="1F86C700"/>
    <w:name w:val="Default"/>
    <w:lvl w:ilvl="0">
      <w:start w:val="1"/>
      <w:numFmt w:val="bullet"/>
      <w:lvlRestart w:val="0"/>
      <w:pStyle w:val="ListDash"/>
      <w:lvlText w:val="–"/>
      <w:lvlJc w:val="left"/>
      <w:pPr>
        <w:tabs>
          <w:tab w:val="num" w:pos="283"/>
        </w:tabs>
        <w:ind w:left="283" w:hanging="283"/>
      </w:pPr>
      <w:rPr>
        <w:rFonts w:ascii="Times New Roman" w:hAnsi="Times New Roman" w:cs="Times New Roman"/>
      </w:rPr>
    </w:lvl>
  </w:abstractNum>
  <w:abstractNum w:abstractNumId="24" w15:restartNumberingAfterBreak="0">
    <w:nsid w:val="440A6910"/>
    <w:multiLevelType w:val="hybridMultilevel"/>
    <w:tmpl w:val="A6021898"/>
    <w:lvl w:ilvl="0" w:tplc="1924F9EE">
      <w:start w:val="1"/>
      <w:numFmt w:val="bullet"/>
      <w:lvlText w:val="-"/>
      <w:lvlJc w:val="left"/>
      <w:pPr>
        <w:ind w:left="360" w:hanging="360"/>
      </w:pPr>
      <w:rPr>
        <w:rFonts w:ascii="Calibri" w:eastAsia="Times New Roman"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5" w15:restartNumberingAfterBreak="0">
    <w:nsid w:val="46416817"/>
    <w:multiLevelType w:val="singleLevel"/>
    <w:tmpl w:val="ABE4C590"/>
    <w:name w:val="Tiret 0"/>
    <w:lvl w:ilvl="0">
      <w:start w:val="1"/>
      <w:numFmt w:val="bullet"/>
      <w:lvlRestart w:val="0"/>
      <w:pStyle w:val="Tiret3"/>
      <w:lvlText w:val="–"/>
      <w:lvlJc w:val="left"/>
      <w:pPr>
        <w:tabs>
          <w:tab w:val="num" w:pos="2551"/>
        </w:tabs>
        <w:ind w:left="2551" w:hanging="567"/>
      </w:pPr>
    </w:lvl>
  </w:abstractNum>
  <w:abstractNum w:abstractNumId="26" w15:restartNumberingAfterBreak="0">
    <w:nsid w:val="4C1B7A6F"/>
    <w:multiLevelType w:val="singleLevel"/>
    <w:tmpl w:val="0A7CB49A"/>
    <w:name w:val="Tiret 2"/>
    <w:lvl w:ilvl="0">
      <w:start w:val="1"/>
      <w:numFmt w:val="bullet"/>
      <w:lvlRestart w:val="0"/>
      <w:pStyle w:val="Tiret4"/>
      <w:lvlText w:val="–"/>
      <w:lvlJc w:val="left"/>
      <w:pPr>
        <w:tabs>
          <w:tab w:val="num" w:pos="3118"/>
        </w:tabs>
        <w:ind w:left="3118" w:hanging="567"/>
      </w:pPr>
    </w:lvl>
  </w:abstractNum>
  <w:abstractNum w:abstractNumId="27" w15:restartNumberingAfterBreak="0">
    <w:nsid w:val="505E75BF"/>
    <w:multiLevelType w:val="hybridMultilevel"/>
    <w:tmpl w:val="C67E6E08"/>
    <w:lvl w:ilvl="0" w:tplc="F134DB48">
      <w:numFmt w:val="bullet"/>
      <w:lvlText w:val="-"/>
      <w:lvlJc w:val="left"/>
      <w:pPr>
        <w:ind w:left="360" w:hanging="360"/>
      </w:pPr>
      <w:rPr>
        <w:rFonts w:ascii="Arial Narrow" w:eastAsia="Times New Roman" w:hAnsi="Arial Narrow" w:cs="Times New Roman" w:hint="default"/>
        <w:b/>
        <w:bCs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3F47367"/>
    <w:multiLevelType w:val="singleLevel"/>
    <w:tmpl w:val="B4E8C9F0"/>
    <w:name w:val="List Bullet 3"/>
    <w:lvl w:ilvl="0">
      <w:start w:val="1"/>
      <w:numFmt w:val="bullet"/>
      <w:lvlRestart w:val="0"/>
      <w:pStyle w:val="Tiret1"/>
      <w:lvlText w:val="–"/>
      <w:lvlJc w:val="left"/>
      <w:pPr>
        <w:tabs>
          <w:tab w:val="num" w:pos="1417"/>
        </w:tabs>
        <w:ind w:left="1417" w:hanging="567"/>
      </w:pPr>
    </w:lvl>
  </w:abstractNum>
  <w:abstractNum w:abstractNumId="29" w15:restartNumberingAfterBreak="0">
    <w:nsid w:val="55F84BB6"/>
    <w:multiLevelType w:val="hybridMultilevel"/>
    <w:tmpl w:val="9992259E"/>
    <w:lvl w:ilvl="0" w:tplc="F134DB48">
      <w:numFmt w:val="bullet"/>
      <w:lvlText w:val="-"/>
      <w:lvlJc w:val="left"/>
      <w:pPr>
        <w:ind w:left="360" w:hanging="360"/>
      </w:pPr>
      <w:rPr>
        <w:rFonts w:ascii="Arial Narrow" w:eastAsia="Times New Roman" w:hAnsi="Arial Narrow" w:cs="Times New Roman" w:hint="default"/>
        <w:b/>
        <w:bCs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58D82825"/>
    <w:multiLevelType w:val="hybridMultilevel"/>
    <w:tmpl w:val="EFF429F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1" w15:restartNumberingAfterBreak="0">
    <w:nsid w:val="596D67A1"/>
    <w:multiLevelType w:val="singleLevel"/>
    <w:tmpl w:val="9AC8831A"/>
    <w:name w:val="List Number 1__1"/>
    <w:lvl w:ilvl="0">
      <w:start w:val="1"/>
      <w:numFmt w:val="bullet"/>
      <w:lvlRestart w:val="0"/>
      <w:pStyle w:val="ListDash2"/>
      <w:lvlText w:val="–"/>
      <w:lvlJc w:val="left"/>
      <w:pPr>
        <w:tabs>
          <w:tab w:val="num" w:pos="1134"/>
        </w:tabs>
        <w:ind w:left="1134" w:hanging="283"/>
      </w:pPr>
      <w:rPr>
        <w:rFonts w:ascii="Times New Roman" w:hAnsi="Times New Roman" w:cs="Times New Roman"/>
      </w:rPr>
    </w:lvl>
  </w:abstractNum>
  <w:abstractNum w:abstractNumId="32" w15:restartNumberingAfterBreak="0">
    <w:nsid w:val="59F72783"/>
    <w:multiLevelType w:val="hybridMultilevel"/>
    <w:tmpl w:val="EC563D28"/>
    <w:lvl w:ilvl="0" w:tplc="1924F9EE">
      <w:start w:val="1"/>
      <w:numFmt w:val="bullet"/>
      <w:lvlText w:val="-"/>
      <w:lvlJc w:val="left"/>
      <w:pPr>
        <w:ind w:left="360" w:hanging="360"/>
      </w:pPr>
      <w:rPr>
        <w:rFonts w:ascii="Calibri" w:eastAsia="Times New Roman"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33" w15:restartNumberingAfterBreak="0">
    <w:nsid w:val="5A302615"/>
    <w:multiLevelType w:val="hybridMultilevel"/>
    <w:tmpl w:val="6194E00A"/>
    <w:lvl w:ilvl="0" w:tplc="F134DB48">
      <w:numFmt w:val="bullet"/>
      <w:lvlText w:val="-"/>
      <w:lvlJc w:val="left"/>
      <w:pPr>
        <w:ind w:left="360" w:hanging="360"/>
      </w:pPr>
      <w:rPr>
        <w:rFonts w:ascii="Arial Narrow" w:eastAsia="Times New Roman" w:hAnsi="Arial Narrow" w:cs="Times New Roman" w:hint="default"/>
        <w:b/>
        <w:bCs w:val="0"/>
      </w:rPr>
    </w:lvl>
    <w:lvl w:ilvl="1" w:tplc="F154EE36">
      <w:start w:val="1"/>
      <w:numFmt w:val="bullet"/>
      <w:lvlText w:val="-"/>
      <w:lvlJc w:val="left"/>
      <w:pPr>
        <w:ind w:left="142" w:hanging="360"/>
      </w:pPr>
      <w:rPr>
        <w:rFonts w:ascii="Times New Roman" w:eastAsia="Times New Roman" w:hAnsi="Times New Roman" w:cs="Times New Roman" w:hint="default"/>
      </w:rPr>
    </w:lvl>
    <w:lvl w:ilvl="2" w:tplc="2EFE48B0">
      <w:start w:val="2"/>
      <w:numFmt w:val="decimal"/>
      <w:lvlText w:val="%3"/>
      <w:lvlJc w:val="left"/>
      <w:pPr>
        <w:ind w:left="2160" w:hanging="360"/>
      </w:p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4" w15:restartNumberingAfterBreak="0">
    <w:nsid w:val="5A98544B"/>
    <w:multiLevelType w:val="hybridMultilevel"/>
    <w:tmpl w:val="6F48BA4A"/>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B5B022A"/>
    <w:multiLevelType w:val="hybridMultilevel"/>
    <w:tmpl w:val="55FC28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5CC11ABB"/>
    <w:multiLevelType w:val="hybridMultilevel"/>
    <w:tmpl w:val="44AC066E"/>
    <w:lvl w:ilvl="0" w:tplc="CC404F08">
      <w:start w:val="6"/>
      <w:numFmt w:val="bullet"/>
      <w:lvlText w:val="-"/>
      <w:lvlJc w:val="left"/>
      <w:pPr>
        <w:ind w:left="72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DC81B38"/>
    <w:multiLevelType w:val="hybridMultilevel"/>
    <w:tmpl w:val="C5F497B4"/>
    <w:lvl w:ilvl="0" w:tplc="04240001">
      <w:start w:val="1"/>
      <w:numFmt w:val="bullet"/>
      <w:lvlText w:val=""/>
      <w:lvlJc w:val="left"/>
      <w:pPr>
        <w:ind w:left="780" w:hanging="360"/>
      </w:pPr>
      <w:rPr>
        <w:rFonts w:ascii="Symbol" w:hAnsi="Symbol" w:hint="default"/>
      </w:rPr>
    </w:lvl>
    <w:lvl w:ilvl="1" w:tplc="04240003">
      <w:start w:val="1"/>
      <w:numFmt w:val="bullet"/>
      <w:lvlText w:val="o"/>
      <w:lvlJc w:val="left"/>
      <w:pPr>
        <w:ind w:left="1500" w:hanging="360"/>
      </w:pPr>
      <w:rPr>
        <w:rFonts w:ascii="Courier New" w:hAnsi="Courier New" w:cs="Courier New" w:hint="default"/>
      </w:rPr>
    </w:lvl>
    <w:lvl w:ilvl="2" w:tplc="04240005">
      <w:start w:val="1"/>
      <w:numFmt w:val="bullet"/>
      <w:lvlText w:val=""/>
      <w:lvlJc w:val="left"/>
      <w:pPr>
        <w:ind w:left="2220" w:hanging="360"/>
      </w:pPr>
      <w:rPr>
        <w:rFonts w:ascii="Wingdings" w:hAnsi="Wingdings" w:hint="default"/>
      </w:rPr>
    </w:lvl>
    <w:lvl w:ilvl="3" w:tplc="04240001">
      <w:start w:val="1"/>
      <w:numFmt w:val="bullet"/>
      <w:lvlText w:val=""/>
      <w:lvlJc w:val="left"/>
      <w:pPr>
        <w:ind w:left="2940" w:hanging="360"/>
      </w:pPr>
      <w:rPr>
        <w:rFonts w:ascii="Symbol" w:hAnsi="Symbol" w:hint="default"/>
      </w:rPr>
    </w:lvl>
    <w:lvl w:ilvl="4" w:tplc="04240003">
      <w:start w:val="1"/>
      <w:numFmt w:val="bullet"/>
      <w:lvlText w:val="o"/>
      <w:lvlJc w:val="left"/>
      <w:pPr>
        <w:ind w:left="3660" w:hanging="360"/>
      </w:pPr>
      <w:rPr>
        <w:rFonts w:ascii="Courier New" w:hAnsi="Courier New" w:cs="Courier New" w:hint="default"/>
      </w:rPr>
    </w:lvl>
    <w:lvl w:ilvl="5" w:tplc="04240005">
      <w:start w:val="1"/>
      <w:numFmt w:val="bullet"/>
      <w:lvlText w:val=""/>
      <w:lvlJc w:val="left"/>
      <w:pPr>
        <w:ind w:left="4380" w:hanging="360"/>
      </w:pPr>
      <w:rPr>
        <w:rFonts w:ascii="Wingdings" w:hAnsi="Wingdings" w:hint="default"/>
      </w:rPr>
    </w:lvl>
    <w:lvl w:ilvl="6" w:tplc="04240001">
      <w:start w:val="1"/>
      <w:numFmt w:val="bullet"/>
      <w:lvlText w:val=""/>
      <w:lvlJc w:val="left"/>
      <w:pPr>
        <w:ind w:left="5100" w:hanging="360"/>
      </w:pPr>
      <w:rPr>
        <w:rFonts w:ascii="Symbol" w:hAnsi="Symbol" w:hint="default"/>
      </w:rPr>
    </w:lvl>
    <w:lvl w:ilvl="7" w:tplc="04240003">
      <w:start w:val="1"/>
      <w:numFmt w:val="bullet"/>
      <w:lvlText w:val="o"/>
      <w:lvlJc w:val="left"/>
      <w:pPr>
        <w:ind w:left="5820" w:hanging="360"/>
      </w:pPr>
      <w:rPr>
        <w:rFonts w:ascii="Courier New" w:hAnsi="Courier New" w:cs="Courier New" w:hint="default"/>
      </w:rPr>
    </w:lvl>
    <w:lvl w:ilvl="8" w:tplc="04240005">
      <w:start w:val="1"/>
      <w:numFmt w:val="bullet"/>
      <w:lvlText w:val=""/>
      <w:lvlJc w:val="left"/>
      <w:pPr>
        <w:ind w:left="6540" w:hanging="360"/>
      </w:pPr>
      <w:rPr>
        <w:rFonts w:ascii="Wingdings" w:hAnsi="Wingdings" w:hint="default"/>
      </w:rPr>
    </w:lvl>
  </w:abstractNum>
  <w:abstractNum w:abstractNumId="38" w15:restartNumberingAfterBreak="0">
    <w:nsid w:val="5EF779A6"/>
    <w:multiLevelType w:val="singleLevel"/>
    <w:tmpl w:val="C4347D46"/>
    <w:name w:val="Tiret 3"/>
    <w:lvl w:ilvl="0">
      <w:start w:val="1"/>
      <w:numFmt w:val="decimal"/>
      <w:lvlRestart w:val="0"/>
      <w:pStyle w:val="Considrant"/>
      <w:lvlText w:val="(%1)"/>
      <w:lvlJc w:val="left"/>
      <w:pPr>
        <w:tabs>
          <w:tab w:val="num" w:pos="709"/>
        </w:tabs>
        <w:ind w:left="709" w:hanging="709"/>
      </w:pPr>
    </w:lvl>
  </w:abstractNum>
  <w:abstractNum w:abstractNumId="39" w15:restartNumberingAfterBreak="0">
    <w:nsid w:val="5F8C3B69"/>
    <w:multiLevelType w:val="multilevel"/>
    <w:tmpl w:val="9B14DAA8"/>
    <w:name w:val="Tiret 4"/>
    <w:lvl w:ilvl="0">
      <w:start w:val="1"/>
      <w:numFmt w:val="decimal"/>
      <w:lvlRestart w:val="0"/>
      <w:pStyle w:val="Otevilenseznam"/>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cs="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2A8042C"/>
    <w:multiLevelType w:val="singleLevel"/>
    <w:tmpl w:val="CCF20C06"/>
    <w:name w:val="Tiret 1"/>
    <w:lvl w:ilvl="0">
      <w:start w:val="1"/>
      <w:numFmt w:val="bullet"/>
      <w:lvlRestart w:val="0"/>
      <w:pStyle w:val="ListDash1"/>
      <w:lvlText w:val="–"/>
      <w:lvlJc w:val="left"/>
      <w:pPr>
        <w:tabs>
          <w:tab w:val="num" w:pos="1134"/>
        </w:tabs>
        <w:ind w:left="1134" w:hanging="283"/>
      </w:pPr>
      <w:rPr>
        <w:rFonts w:ascii="Times New Roman" w:hAnsi="Times New Roman" w:cs="Times New Roman"/>
      </w:rPr>
    </w:lvl>
  </w:abstractNum>
  <w:abstractNum w:abstractNumId="41" w15:restartNumberingAfterBreak="0">
    <w:nsid w:val="62F520A4"/>
    <w:multiLevelType w:val="hybridMultilevel"/>
    <w:tmpl w:val="8A6CD594"/>
    <w:lvl w:ilvl="0" w:tplc="E51020FA">
      <w:start w:val="6"/>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66F80651"/>
    <w:multiLevelType w:val="hybridMultilevel"/>
    <w:tmpl w:val="C36C7BE0"/>
    <w:lvl w:ilvl="0" w:tplc="FFFFFFFF">
      <w:numFmt w:val="bullet"/>
      <w:lvlText w:val="-"/>
      <w:lvlJc w:val="left"/>
      <w:pPr>
        <w:ind w:left="360" w:hanging="360"/>
      </w:pPr>
      <w:rPr>
        <w:rFonts w:ascii="Arial Narrow" w:eastAsia="Times New Roman" w:hAnsi="Arial Narrow" w:cs="Times New Roman" w:hint="default"/>
        <w:b/>
        <w:bCs w:val="0"/>
      </w:rPr>
    </w:lvl>
    <w:lvl w:ilvl="1" w:tplc="F134DB48">
      <w:numFmt w:val="bullet"/>
      <w:lvlText w:val="-"/>
      <w:lvlJc w:val="left"/>
      <w:pPr>
        <w:ind w:left="360" w:hanging="360"/>
      </w:pPr>
      <w:rPr>
        <w:rFonts w:ascii="Arial Narrow" w:eastAsia="Times New Roman" w:hAnsi="Arial Narrow" w:cs="Times New Roman" w:hint="default"/>
        <w:b/>
        <w:bCs w:val="0"/>
      </w:rPr>
    </w:lvl>
    <w:lvl w:ilvl="2" w:tplc="FFFFFFFF">
      <w:start w:val="2"/>
      <w:numFmt w:val="decimal"/>
      <w:lvlText w:val="%3"/>
      <w:lvlJc w:val="left"/>
      <w:pPr>
        <w:ind w:left="2160" w:hanging="360"/>
      </w:p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6A6901C1"/>
    <w:multiLevelType w:val="singleLevel"/>
    <w:tmpl w:val="208841AE"/>
    <w:name w:val="Heading"/>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44" w15:restartNumberingAfterBreak="0">
    <w:nsid w:val="6A870AC5"/>
    <w:multiLevelType w:val="hybridMultilevel"/>
    <w:tmpl w:val="97DE938C"/>
    <w:lvl w:ilvl="0" w:tplc="9A3C81F0">
      <w:start w:val="1"/>
      <w:numFmt w:val="bullet"/>
      <w:pStyle w:val="Alineazaodstavkom"/>
      <w:lvlText w:val="-"/>
      <w:lvlJc w:val="left"/>
      <w:pPr>
        <w:tabs>
          <w:tab w:val="num" w:pos="425"/>
        </w:tabs>
        <w:ind w:left="425" w:hanging="425"/>
      </w:pPr>
      <w:rPr>
        <w:rFonts w:ascii="Arial" w:hAnsi="Arial" w:cs="Times New Roman"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start w:val="1"/>
      <w:numFmt w:val="bullet"/>
      <w:lvlText w:val=""/>
      <w:lvlJc w:val="left"/>
      <w:pPr>
        <w:tabs>
          <w:tab w:val="num" w:pos="2160"/>
        </w:tabs>
        <w:ind w:left="2160" w:hanging="360"/>
      </w:pPr>
      <w:rPr>
        <w:rFonts w:ascii="Wingdings" w:hAnsi="Wingdings" w:hint="default"/>
      </w:rPr>
    </w:lvl>
    <w:lvl w:ilvl="3" w:tplc="0424000F">
      <w:start w:val="1"/>
      <w:numFmt w:val="bullet"/>
      <w:lvlText w:val=""/>
      <w:lvlJc w:val="left"/>
      <w:pPr>
        <w:tabs>
          <w:tab w:val="num" w:pos="2880"/>
        </w:tabs>
        <w:ind w:left="2880" w:hanging="360"/>
      </w:pPr>
      <w:rPr>
        <w:rFonts w:ascii="Symbol" w:hAnsi="Symbol" w:hint="default"/>
      </w:rPr>
    </w:lvl>
    <w:lvl w:ilvl="4" w:tplc="04240019">
      <w:start w:val="1"/>
      <w:numFmt w:val="bullet"/>
      <w:lvlText w:val="o"/>
      <w:lvlJc w:val="left"/>
      <w:pPr>
        <w:tabs>
          <w:tab w:val="num" w:pos="3600"/>
        </w:tabs>
        <w:ind w:left="3600" w:hanging="360"/>
      </w:pPr>
      <w:rPr>
        <w:rFonts w:ascii="Courier New" w:hAnsi="Courier New" w:cs="Courier New" w:hint="default"/>
      </w:rPr>
    </w:lvl>
    <w:lvl w:ilvl="5" w:tplc="0424001B">
      <w:start w:val="1"/>
      <w:numFmt w:val="bullet"/>
      <w:lvlText w:val=""/>
      <w:lvlJc w:val="left"/>
      <w:pPr>
        <w:tabs>
          <w:tab w:val="num" w:pos="4320"/>
        </w:tabs>
        <w:ind w:left="4320" w:hanging="360"/>
      </w:pPr>
      <w:rPr>
        <w:rFonts w:ascii="Wingdings" w:hAnsi="Wingdings" w:hint="default"/>
      </w:rPr>
    </w:lvl>
    <w:lvl w:ilvl="6" w:tplc="0424000F">
      <w:start w:val="1"/>
      <w:numFmt w:val="bullet"/>
      <w:lvlText w:val=""/>
      <w:lvlJc w:val="left"/>
      <w:pPr>
        <w:tabs>
          <w:tab w:val="num" w:pos="5040"/>
        </w:tabs>
        <w:ind w:left="5040" w:hanging="360"/>
      </w:pPr>
      <w:rPr>
        <w:rFonts w:ascii="Symbol" w:hAnsi="Symbol" w:hint="default"/>
      </w:rPr>
    </w:lvl>
    <w:lvl w:ilvl="7" w:tplc="04240019">
      <w:start w:val="1"/>
      <w:numFmt w:val="bullet"/>
      <w:lvlText w:val="o"/>
      <w:lvlJc w:val="left"/>
      <w:pPr>
        <w:tabs>
          <w:tab w:val="num" w:pos="5760"/>
        </w:tabs>
        <w:ind w:left="5760" w:hanging="360"/>
      </w:pPr>
      <w:rPr>
        <w:rFonts w:ascii="Courier New" w:hAnsi="Courier New" w:cs="Courier New" w:hint="default"/>
      </w:rPr>
    </w:lvl>
    <w:lvl w:ilvl="8" w:tplc="0424001B">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141BF2"/>
    <w:multiLevelType w:val="hybridMultilevel"/>
    <w:tmpl w:val="5C44F450"/>
    <w:lvl w:ilvl="0" w:tplc="04240001">
      <w:start w:val="1"/>
      <w:numFmt w:val="bullet"/>
      <w:lvlText w:val=""/>
      <w:lvlJc w:val="left"/>
      <w:pPr>
        <w:ind w:left="720" w:hanging="360"/>
      </w:pPr>
      <w:rPr>
        <w:rFonts w:ascii="Symbol" w:hAnsi="Symbol" w:hint="default"/>
      </w:rPr>
    </w:lvl>
    <w:lvl w:ilvl="1" w:tplc="8E20CE9E">
      <w:start w:val="1"/>
      <w:numFmt w:val="bullet"/>
      <w:lvlText w:val=""/>
      <w:lvlJc w:val="left"/>
      <w:pPr>
        <w:ind w:left="1440" w:hanging="360"/>
      </w:pPr>
      <w:rPr>
        <w:rFonts w:ascii="Symbol" w:hAnsi="Symbol" w:hint="default"/>
      </w:r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6" w15:restartNumberingAfterBreak="0">
    <w:nsid w:val="6CFD7A6B"/>
    <w:multiLevelType w:val="multilevel"/>
    <w:tmpl w:val="B62C4A0C"/>
    <w:lvl w:ilvl="0">
      <w:numFmt w:val="bullet"/>
      <w:lvlText w:val="-"/>
      <w:lvlJc w:val="left"/>
      <w:pPr>
        <w:tabs>
          <w:tab w:val="num" w:pos="360"/>
        </w:tabs>
        <w:ind w:left="360" w:hanging="360"/>
      </w:pPr>
      <w:rPr>
        <w:rFonts w:ascii="Arial Narrow" w:eastAsia="Times New Roman" w:hAnsi="Arial Narrow" w:cs="Times New Roman" w:hint="default"/>
        <w:b/>
        <w:bCs w:val="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6D291B15"/>
    <w:multiLevelType w:val="hybridMultilevel"/>
    <w:tmpl w:val="9B20C346"/>
    <w:lvl w:ilvl="0" w:tplc="0424000F">
      <w:start w:val="1"/>
      <w:numFmt w:val="decimal"/>
      <w:pStyle w:val="Ad1"/>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8" w15:restartNumberingAfterBreak="0">
    <w:nsid w:val="6D2B5511"/>
    <w:multiLevelType w:val="singleLevel"/>
    <w:tmpl w:val="74A09970"/>
    <w:lvl w:ilvl="0">
      <w:start w:val="1"/>
      <w:numFmt w:val="bullet"/>
      <w:lvlRestart w:val="0"/>
      <w:pStyle w:val="Oznaenseznam"/>
      <w:lvlText w:val=""/>
      <w:lvlJc w:val="left"/>
      <w:pPr>
        <w:tabs>
          <w:tab w:val="num" w:pos="283"/>
        </w:tabs>
        <w:ind w:left="283" w:hanging="283"/>
      </w:pPr>
      <w:rPr>
        <w:rFonts w:ascii="Symbol" w:hAnsi="Symbol" w:hint="default"/>
      </w:rPr>
    </w:lvl>
  </w:abstractNum>
  <w:abstractNum w:abstractNumId="49" w15:restartNumberingAfterBreak="0">
    <w:nsid w:val="6E3A7127"/>
    <w:multiLevelType w:val="hybridMultilevel"/>
    <w:tmpl w:val="A5B21FDC"/>
    <w:lvl w:ilvl="0" w:tplc="770A2ABA">
      <w:start w:val="1"/>
      <w:numFmt w:val="lowerLetter"/>
      <w:pStyle w:val="alinea3"/>
      <w:lvlText w:val="%1)"/>
      <w:lvlJc w:val="left"/>
      <w:pPr>
        <w:tabs>
          <w:tab w:val="num" w:pos="720"/>
        </w:tabs>
        <w:ind w:left="720" w:hanging="360"/>
      </w:pPr>
      <w:rPr>
        <w:rFonts w:hint="default"/>
      </w:rPr>
    </w:lvl>
    <w:lvl w:ilvl="1" w:tplc="F88C9EA8" w:tentative="1">
      <w:start w:val="1"/>
      <w:numFmt w:val="lowerLetter"/>
      <w:lvlText w:val="%2."/>
      <w:lvlJc w:val="left"/>
      <w:pPr>
        <w:tabs>
          <w:tab w:val="num" w:pos="1440"/>
        </w:tabs>
        <w:ind w:left="1440" w:hanging="360"/>
      </w:pPr>
    </w:lvl>
    <w:lvl w:ilvl="2" w:tplc="6C2E97CC"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50" w15:restartNumberingAfterBreak="0">
    <w:nsid w:val="6E3F36CC"/>
    <w:multiLevelType w:val="hybridMultilevel"/>
    <w:tmpl w:val="E3BC526E"/>
    <w:lvl w:ilvl="0" w:tplc="F154EE36">
      <w:start w:val="1"/>
      <w:numFmt w:val="bullet"/>
      <w:lvlText w:val="-"/>
      <w:lvlJc w:val="left"/>
      <w:pPr>
        <w:ind w:left="1428" w:hanging="360"/>
      </w:pPr>
      <w:rPr>
        <w:rFonts w:ascii="Times New Roman" w:eastAsia="Times New Roman" w:hAnsi="Times New Roman" w:cs="Times New Roman"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1" w15:restartNumberingAfterBreak="0">
    <w:nsid w:val="6E980F6F"/>
    <w:multiLevelType w:val="hybridMultilevel"/>
    <w:tmpl w:val="A8F423C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2" w15:restartNumberingAfterBreak="0">
    <w:nsid w:val="706D5194"/>
    <w:multiLevelType w:val="hybridMultilevel"/>
    <w:tmpl w:val="BFA6C00C"/>
    <w:lvl w:ilvl="0" w:tplc="A31849C0">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15:restartNumberingAfterBreak="0">
    <w:nsid w:val="70C87094"/>
    <w:multiLevelType w:val="hybridMultilevel"/>
    <w:tmpl w:val="53BE1BA6"/>
    <w:lvl w:ilvl="0" w:tplc="042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4" w15:restartNumberingAfterBreak="0">
    <w:nsid w:val="73026615"/>
    <w:multiLevelType w:val="hybridMultilevel"/>
    <w:tmpl w:val="0E0C1D3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5" w15:restartNumberingAfterBreak="0">
    <w:nsid w:val="7434338D"/>
    <w:multiLevelType w:val="hybridMultilevel"/>
    <w:tmpl w:val="9716B70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6" w15:restartNumberingAfterBreak="0">
    <w:nsid w:val="77677E75"/>
    <w:multiLevelType w:val="hybridMultilevel"/>
    <w:tmpl w:val="ECA4DAEE"/>
    <w:lvl w:ilvl="0" w:tplc="0424000F">
      <w:start w:val="1"/>
      <w:numFmt w:val="decimal"/>
      <w:pStyle w:val="alinea2"/>
      <w:lvlText w:val="%1."/>
      <w:lvlJc w:val="left"/>
      <w:pPr>
        <w:tabs>
          <w:tab w:val="num" w:pos="1440"/>
        </w:tabs>
        <w:ind w:left="1440" w:hanging="360"/>
      </w:pPr>
      <w:rPr>
        <w:rFonts w:hint="default"/>
        <w:color w:val="000000"/>
      </w:rPr>
    </w:lvl>
    <w:lvl w:ilvl="1" w:tplc="04240019" w:tentative="1">
      <w:start w:val="1"/>
      <w:numFmt w:val="lowerLetter"/>
      <w:lvlText w:val="%2."/>
      <w:lvlJc w:val="left"/>
      <w:pPr>
        <w:tabs>
          <w:tab w:val="num" w:pos="2160"/>
        </w:tabs>
        <w:ind w:left="2160" w:hanging="360"/>
      </w:pPr>
    </w:lvl>
    <w:lvl w:ilvl="2" w:tplc="0424001B" w:tentative="1">
      <w:start w:val="1"/>
      <w:numFmt w:val="lowerRoman"/>
      <w:lvlText w:val="%3."/>
      <w:lvlJc w:val="right"/>
      <w:pPr>
        <w:tabs>
          <w:tab w:val="num" w:pos="2880"/>
        </w:tabs>
        <w:ind w:left="2880" w:hanging="180"/>
      </w:pPr>
    </w:lvl>
    <w:lvl w:ilvl="3" w:tplc="0424000F" w:tentative="1">
      <w:start w:val="1"/>
      <w:numFmt w:val="decimal"/>
      <w:lvlText w:val="%4."/>
      <w:lvlJc w:val="left"/>
      <w:pPr>
        <w:tabs>
          <w:tab w:val="num" w:pos="3600"/>
        </w:tabs>
        <w:ind w:left="3600" w:hanging="360"/>
      </w:pPr>
    </w:lvl>
    <w:lvl w:ilvl="4" w:tplc="04240019" w:tentative="1">
      <w:start w:val="1"/>
      <w:numFmt w:val="lowerLetter"/>
      <w:lvlText w:val="%5."/>
      <w:lvlJc w:val="left"/>
      <w:pPr>
        <w:tabs>
          <w:tab w:val="num" w:pos="4320"/>
        </w:tabs>
        <w:ind w:left="4320" w:hanging="360"/>
      </w:pPr>
    </w:lvl>
    <w:lvl w:ilvl="5" w:tplc="0424001B" w:tentative="1">
      <w:start w:val="1"/>
      <w:numFmt w:val="lowerRoman"/>
      <w:lvlText w:val="%6."/>
      <w:lvlJc w:val="right"/>
      <w:pPr>
        <w:tabs>
          <w:tab w:val="num" w:pos="5040"/>
        </w:tabs>
        <w:ind w:left="5040" w:hanging="180"/>
      </w:pPr>
    </w:lvl>
    <w:lvl w:ilvl="6" w:tplc="0424000F" w:tentative="1">
      <w:start w:val="1"/>
      <w:numFmt w:val="decimal"/>
      <w:lvlText w:val="%7."/>
      <w:lvlJc w:val="left"/>
      <w:pPr>
        <w:tabs>
          <w:tab w:val="num" w:pos="5760"/>
        </w:tabs>
        <w:ind w:left="5760" w:hanging="360"/>
      </w:pPr>
    </w:lvl>
    <w:lvl w:ilvl="7" w:tplc="04240019" w:tentative="1">
      <w:start w:val="1"/>
      <w:numFmt w:val="lowerLetter"/>
      <w:lvlText w:val="%8."/>
      <w:lvlJc w:val="left"/>
      <w:pPr>
        <w:tabs>
          <w:tab w:val="num" w:pos="6480"/>
        </w:tabs>
        <w:ind w:left="6480" w:hanging="360"/>
      </w:pPr>
    </w:lvl>
    <w:lvl w:ilvl="8" w:tplc="0424001B" w:tentative="1">
      <w:start w:val="1"/>
      <w:numFmt w:val="lowerRoman"/>
      <w:lvlText w:val="%9."/>
      <w:lvlJc w:val="right"/>
      <w:pPr>
        <w:tabs>
          <w:tab w:val="num" w:pos="7200"/>
        </w:tabs>
        <w:ind w:left="7200" w:hanging="180"/>
      </w:pPr>
    </w:lvl>
  </w:abstractNum>
  <w:abstractNum w:abstractNumId="57" w15:restartNumberingAfterBreak="0">
    <w:nsid w:val="78A241BD"/>
    <w:multiLevelType w:val="singleLevel"/>
    <w:tmpl w:val="53C4DF32"/>
    <w:name w:val="Considérant"/>
    <w:lvl w:ilvl="0">
      <w:start w:val="1"/>
      <w:numFmt w:val="bullet"/>
      <w:lvlRestart w:val="0"/>
      <w:pStyle w:val="ListDash3"/>
      <w:lvlText w:val="–"/>
      <w:lvlJc w:val="left"/>
      <w:pPr>
        <w:tabs>
          <w:tab w:val="num" w:pos="1134"/>
        </w:tabs>
        <w:ind w:left="1134" w:hanging="283"/>
      </w:pPr>
      <w:rPr>
        <w:rFonts w:ascii="Times New Roman" w:hAnsi="Times New Roman" w:cs="Times New Roman"/>
      </w:rPr>
    </w:lvl>
  </w:abstractNum>
  <w:abstractNum w:abstractNumId="58" w15:restartNumberingAfterBreak="0">
    <w:nsid w:val="79BE528E"/>
    <w:multiLevelType w:val="multilevel"/>
    <w:tmpl w:val="FDFA1E7E"/>
    <w:lvl w:ilvl="0">
      <w:start w:val="1"/>
      <w:numFmt w:val="upperLetter"/>
      <w:pStyle w:val="Slo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864"/>
        </w:tabs>
        <w:ind w:left="864" w:hanging="864"/>
      </w:pPr>
      <w:rPr>
        <w:rFonts w:hint="default"/>
        <w:i w:val="0"/>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79C96D36"/>
    <w:multiLevelType w:val="multilevel"/>
    <w:tmpl w:val="BE983CE4"/>
    <w:name w:val="List Number"/>
    <w:lvl w:ilvl="0">
      <w:start w:val="1"/>
      <w:numFmt w:val="decimal"/>
      <w:lvlRestart w:val="0"/>
      <w:pStyle w:val="ListNumber1"/>
      <w:lvlText w:val="(%1)"/>
      <w:lvlJc w:val="left"/>
      <w:pPr>
        <w:tabs>
          <w:tab w:val="num" w:pos="1560"/>
        </w:tabs>
        <w:ind w:left="1560" w:hanging="709"/>
      </w:pPr>
    </w:lvl>
    <w:lvl w:ilvl="1">
      <w:start w:val="1"/>
      <w:numFmt w:val="lowerLetter"/>
      <w:pStyle w:val="ListNumber1Level2"/>
      <w:lvlText w:val="(%2)"/>
      <w:lvlJc w:val="left"/>
      <w:pPr>
        <w:tabs>
          <w:tab w:val="num" w:pos="2268"/>
        </w:tabs>
        <w:ind w:left="2268" w:hanging="708"/>
      </w:pPr>
    </w:lvl>
    <w:lvl w:ilvl="2">
      <w:start w:val="1"/>
      <w:numFmt w:val="bullet"/>
      <w:pStyle w:val="ListNumber1Level3"/>
      <w:lvlText w:val="–"/>
      <w:lvlJc w:val="left"/>
      <w:pPr>
        <w:tabs>
          <w:tab w:val="num" w:pos="2977"/>
        </w:tabs>
        <w:ind w:left="2977" w:hanging="709"/>
      </w:pPr>
      <w:rPr>
        <w:rFonts w:ascii="Times New Roman" w:hAnsi="Times New Roman" w:cs="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7AF14455"/>
    <w:multiLevelType w:val="hybridMultilevel"/>
    <w:tmpl w:val="ED0A38EE"/>
    <w:lvl w:ilvl="0" w:tplc="9A449BEC">
      <w:start w:val="1"/>
      <w:numFmt w:val="upperRoman"/>
      <w:pStyle w:val="NASLOV1"/>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7C3D0ADF"/>
    <w:multiLevelType w:val="hybridMultilevel"/>
    <w:tmpl w:val="71C65390"/>
    <w:lvl w:ilvl="0" w:tplc="1924F9EE">
      <w:start w:val="1"/>
      <w:numFmt w:val="bullet"/>
      <w:lvlText w:val="-"/>
      <w:lvlJc w:val="left"/>
      <w:pPr>
        <w:ind w:left="360" w:hanging="360"/>
      </w:pPr>
      <w:rPr>
        <w:rFonts w:ascii="Calibri" w:eastAsia="Times New Roman"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62" w15:restartNumberingAfterBreak="0">
    <w:nsid w:val="7C966381"/>
    <w:multiLevelType w:val="multilevel"/>
    <w:tmpl w:val="DCC88062"/>
    <w:name w:val="List Bullet 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cs="Times New Roman"/>
      </w:rPr>
    </w:lvl>
  </w:abstractNum>
  <w:abstractNum w:abstractNumId="64" w15:restartNumberingAfterBreak="0">
    <w:nsid w:val="7F7154E1"/>
    <w:multiLevelType w:val="singleLevel"/>
    <w:tmpl w:val="E3F6D2C6"/>
    <w:lvl w:ilvl="0">
      <w:start w:val="1"/>
      <w:numFmt w:val="bullet"/>
      <w:lvlRestart w:val="0"/>
      <w:pStyle w:val="Oznaenseznam4"/>
      <w:lvlText w:val=""/>
      <w:lvlJc w:val="left"/>
      <w:pPr>
        <w:tabs>
          <w:tab w:val="num" w:pos="1134"/>
        </w:tabs>
        <w:ind w:left="1134" w:hanging="283"/>
      </w:pPr>
      <w:rPr>
        <w:rFonts w:ascii="Symbol" w:hAnsi="Symbol" w:hint="default"/>
      </w:rPr>
    </w:lvl>
  </w:abstractNum>
  <w:num w:numId="1" w16cid:durableId="1574465515">
    <w:abstractNumId w:val="12"/>
  </w:num>
  <w:num w:numId="2" w16cid:durableId="1545830084">
    <w:abstractNumId w:val="60"/>
  </w:num>
  <w:num w:numId="3" w16cid:durableId="1549993503">
    <w:abstractNumId w:val="6"/>
  </w:num>
  <w:num w:numId="4" w16cid:durableId="1920602983">
    <w:abstractNumId w:val="47"/>
  </w:num>
  <w:num w:numId="5" w16cid:durableId="823935015">
    <w:abstractNumId w:val="56"/>
  </w:num>
  <w:num w:numId="6" w16cid:durableId="762336042">
    <w:abstractNumId w:val="49"/>
  </w:num>
  <w:num w:numId="7" w16cid:durableId="1613366567">
    <w:abstractNumId w:val="58"/>
  </w:num>
  <w:num w:numId="8" w16cid:durableId="794327520">
    <w:abstractNumId w:val="4"/>
  </w:num>
  <w:num w:numId="9" w16cid:durableId="1564103227">
    <w:abstractNumId w:val="16"/>
  </w:num>
  <w:num w:numId="10" w16cid:durableId="1608849444">
    <w:abstractNumId w:val="28"/>
  </w:num>
  <w:num w:numId="11" w16cid:durableId="485556820">
    <w:abstractNumId w:val="19"/>
  </w:num>
  <w:num w:numId="12" w16cid:durableId="540825553">
    <w:abstractNumId w:val="25"/>
  </w:num>
  <w:num w:numId="13" w16cid:durableId="98914624">
    <w:abstractNumId w:val="26"/>
  </w:num>
  <w:num w:numId="14" w16cid:durableId="841241286">
    <w:abstractNumId w:val="62"/>
  </w:num>
  <w:num w:numId="15" w16cid:durableId="595483971">
    <w:abstractNumId w:val="48"/>
  </w:num>
  <w:num w:numId="16" w16cid:durableId="1167406694">
    <w:abstractNumId w:val="43"/>
  </w:num>
  <w:num w:numId="17" w16cid:durableId="1762481280">
    <w:abstractNumId w:val="8"/>
  </w:num>
  <w:num w:numId="18" w16cid:durableId="1452355559">
    <w:abstractNumId w:val="21"/>
  </w:num>
  <w:num w:numId="19" w16cid:durableId="1829443264">
    <w:abstractNumId w:val="64"/>
  </w:num>
  <w:num w:numId="20" w16cid:durableId="143473376">
    <w:abstractNumId w:val="23"/>
  </w:num>
  <w:num w:numId="21" w16cid:durableId="202206806">
    <w:abstractNumId w:val="40"/>
  </w:num>
  <w:num w:numId="22" w16cid:durableId="1064179594">
    <w:abstractNumId w:val="31"/>
  </w:num>
  <w:num w:numId="23" w16cid:durableId="1661470204">
    <w:abstractNumId w:val="57"/>
  </w:num>
  <w:num w:numId="24" w16cid:durableId="1429694562">
    <w:abstractNumId w:val="63"/>
  </w:num>
  <w:num w:numId="25" w16cid:durableId="2127921150">
    <w:abstractNumId w:val="11"/>
  </w:num>
  <w:num w:numId="26" w16cid:durableId="782455866">
    <w:abstractNumId w:val="3"/>
  </w:num>
  <w:num w:numId="27" w16cid:durableId="1806699628">
    <w:abstractNumId w:val="1"/>
  </w:num>
  <w:num w:numId="28" w16cid:durableId="981617317">
    <w:abstractNumId w:val="38"/>
  </w:num>
  <w:num w:numId="29" w16cid:durableId="1876310396">
    <w:abstractNumId w:val="59"/>
  </w:num>
  <w:num w:numId="30" w16cid:durableId="321355152">
    <w:abstractNumId w:val="39"/>
  </w:num>
  <w:num w:numId="31" w16cid:durableId="1380784250">
    <w:abstractNumId w:val="10"/>
  </w:num>
  <w:num w:numId="32" w16cid:durableId="789781417">
    <w:abstractNumId w:val="17"/>
  </w:num>
  <w:num w:numId="33" w16cid:durableId="1554807787">
    <w:abstractNumId w:val="44"/>
  </w:num>
  <w:num w:numId="34" w16cid:durableId="1134979402">
    <w:abstractNumId w:val="33"/>
  </w:num>
  <w:num w:numId="35" w16cid:durableId="819005052">
    <w:abstractNumId w:val="36"/>
  </w:num>
  <w:num w:numId="36" w16cid:durableId="999967671">
    <w:abstractNumId w:val="7"/>
  </w:num>
  <w:num w:numId="37" w16cid:durableId="930509457">
    <w:abstractNumId w:val="41"/>
  </w:num>
  <w:num w:numId="38" w16cid:durableId="1384216118">
    <w:abstractNumId w:val="15"/>
  </w:num>
  <w:num w:numId="39" w16cid:durableId="770007530">
    <w:abstractNumId w:val="14"/>
  </w:num>
  <w:num w:numId="40" w16cid:durableId="1788968958">
    <w:abstractNumId w:val="20"/>
  </w:num>
  <w:num w:numId="41" w16cid:durableId="2032948020">
    <w:abstractNumId w:val="34"/>
  </w:num>
  <w:num w:numId="42" w16cid:durableId="285627027">
    <w:abstractNumId w:val="35"/>
  </w:num>
  <w:num w:numId="43" w16cid:durableId="1799882750">
    <w:abstractNumId w:val="27"/>
  </w:num>
  <w:num w:numId="44" w16cid:durableId="1714502468">
    <w:abstractNumId w:val="29"/>
  </w:num>
  <w:num w:numId="45" w16cid:durableId="186337830">
    <w:abstractNumId w:val="42"/>
  </w:num>
  <w:num w:numId="46" w16cid:durableId="489104241">
    <w:abstractNumId w:val="46"/>
  </w:num>
  <w:num w:numId="47" w16cid:durableId="434594638">
    <w:abstractNumId w:val="50"/>
  </w:num>
  <w:num w:numId="48" w16cid:durableId="1153907388">
    <w:abstractNumId w:val="53"/>
  </w:num>
  <w:num w:numId="49" w16cid:durableId="216861016">
    <w:abstractNumId w:val="22"/>
  </w:num>
  <w:num w:numId="50" w16cid:durableId="2807236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70731116">
    <w:abstractNumId w:val="54"/>
  </w:num>
  <w:num w:numId="52" w16cid:durableId="144377070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70430846">
    <w:abstractNumId w:val="9"/>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01039654">
    <w:abstractNumId w:val="2"/>
  </w:num>
  <w:num w:numId="55" w16cid:durableId="1733967336">
    <w:abstractNumId w:val="37"/>
  </w:num>
  <w:num w:numId="56" w16cid:durableId="1811240532">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8387804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75938050">
    <w:abstractNumId w:val="18"/>
  </w:num>
  <w:num w:numId="59" w16cid:durableId="46998845">
    <w:abstractNumId w:val="61"/>
  </w:num>
  <w:num w:numId="60" w16cid:durableId="730731627">
    <w:abstractNumId w:val="5"/>
  </w:num>
  <w:num w:numId="61" w16cid:durableId="317812144">
    <w:abstractNumId w:val="32"/>
  </w:num>
  <w:num w:numId="62" w16cid:durableId="1623999666">
    <w:abstractNumId w:val="24"/>
  </w:num>
  <w:num w:numId="63" w16cid:durableId="330331340">
    <w:abstractNumId w:val="13"/>
  </w:num>
  <w:num w:numId="64" w16cid:durableId="1751149783">
    <w:abstractNumId w:val="5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it-IT" w:vendorID="64" w:dllVersion="0"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DC3"/>
    <w:rsid w:val="00001007"/>
    <w:rsid w:val="000011D8"/>
    <w:rsid w:val="00001469"/>
    <w:rsid w:val="00001DC6"/>
    <w:rsid w:val="0000241E"/>
    <w:rsid w:val="000047FF"/>
    <w:rsid w:val="00004C94"/>
    <w:rsid w:val="00005573"/>
    <w:rsid w:val="00006871"/>
    <w:rsid w:val="00007A3B"/>
    <w:rsid w:val="00010801"/>
    <w:rsid w:val="000124B1"/>
    <w:rsid w:val="00012691"/>
    <w:rsid w:val="00012838"/>
    <w:rsid w:val="00012A32"/>
    <w:rsid w:val="00014E68"/>
    <w:rsid w:val="00016118"/>
    <w:rsid w:val="00016E64"/>
    <w:rsid w:val="00017B92"/>
    <w:rsid w:val="00017EFC"/>
    <w:rsid w:val="00017FF2"/>
    <w:rsid w:val="0002010F"/>
    <w:rsid w:val="000205F3"/>
    <w:rsid w:val="00020EDF"/>
    <w:rsid w:val="000213F3"/>
    <w:rsid w:val="000225D2"/>
    <w:rsid w:val="000226C5"/>
    <w:rsid w:val="000240B6"/>
    <w:rsid w:val="00024C64"/>
    <w:rsid w:val="000253C7"/>
    <w:rsid w:val="00026305"/>
    <w:rsid w:val="000266B4"/>
    <w:rsid w:val="00026FD3"/>
    <w:rsid w:val="00027064"/>
    <w:rsid w:val="000271F2"/>
    <w:rsid w:val="00027DEA"/>
    <w:rsid w:val="0003006A"/>
    <w:rsid w:val="0003075B"/>
    <w:rsid w:val="0003206E"/>
    <w:rsid w:val="00032169"/>
    <w:rsid w:val="00032651"/>
    <w:rsid w:val="00032D95"/>
    <w:rsid w:val="000330C3"/>
    <w:rsid w:val="00033382"/>
    <w:rsid w:val="000337A5"/>
    <w:rsid w:val="00033D00"/>
    <w:rsid w:val="00034BA0"/>
    <w:rsid w:val="00036319"/>
    <w:rsid w:val="00037989"/>
    <w:rsid w:val="00037A4F"/>
    <w:rsid w:val="00037C56"/>
    <w:rsid w:val="00041053"/>
    <w:rsid w:val="0004275B"/>
    <w:rsid w:val="000428AE"/>
    <w:rsid w:val="00043DFE"/>
    <w:rsid w:val="00044D3A"/>
    <w:rsid w:val="000455DB"/>
    <w:rsid w:val="00046132"/>
    <w:rsid w:val="00046F28"/>
    <w:rsid w:val="00047AC9"/>
    <w:rsid w:val="00047DCB"/>
    <w:rsid w:val="000518C2"/>
    <w:rsid w:val="00051F4E"/>
    <w:rsid w:val="00052813"/>
    <w:rsid w:val="00052F26"/>
    <w:rsid w:val="000544DD"/>
    <w:rsid w:val="00054779"/>
    <w:rsid w:val="00054F1E"/>
    <w:rsid w:val="0005515E"/>
    <w:rsid w:val="00055DC3"/>
    <w:rsid w:val="00056AB6"/>
    <w:rsid w:val="00056FB8"/>
    <w:rsid w:val="00060048"/>
    <w:rsid w:val="000600F0"/>
    <w:rsid w:val="00061078"/>
    <w:rsid w:val="00063E3A"/>
    <w:rsid w:val="00064BE4"/>
    <w:rsid w:val="000654DC"/>
    <w:rsid w:val="000660BE"/>
    <w:rsid w:val="0006626D"/>
    <w:rsid w:val="0006746A"/>
    <w:rsid w:val="00070258"/>
    <w:rsid w:val="00070E82"/>
    <w:rsid w:val="00071544"/>
    <w:rsid w:val="00072254"/>
    <w:rsid w:val="0007418A"/>
    <w:rsid w:val="000741FB"/>
    <w:rsid w:val="0007700E"/>
    <w:rsid w:val="0007733E"/>
    <w:rsid w:val="00082DDD"/>
    <w:rsid w:val="00082E55"/>
    <w:rsid w:val="00085333"/>
    <w:rsid w:val="00085347"/>
    <w:rsid w:val="000855C8"/>
    <w:rsid w:val="00085ADB"/>
    <w:rsid w:val="0008680A"/>
    <w:rsid w:val="00086A12"/>
    <w:rsid w:val="00087676"/>
    <w:rsid w:val="00087FAD"/>
    <w:rsid w:val="00091165"/>
    <w:rsid w:val="00094F0F"/>
    <w:rsid w:val="00096F38"/>
    <w:rsid w:val="00097814"/>
    <w:rsid w:val="000A17B0"/>
    <w:rsid w:val="000A2677"/>
    <w:rsid w:val="000A3078"/>
    <w:rsid w:val="000A5439"/>
    <w:rsid w:val="000A563C"/>
    <w:rsid w:val="000A5ABB"/>
    <w:rsid w:val="000A5C0A"/>
    <w:rsid w:val="000A5D18"/>
    <w:rsid w:val="000A73A7"/>
    <w:rsid w:val="000A7587"/>
    <w:rsid w:val="000B4788"/>
    <w:rsid w:val="000B5953"/>
    <w:rsid w:val="000B61EA"/>
    <w:rsid w:val="000B6EDB"/>
    <w:rsid w:val="000C0B4D"/>
    <w:rsid w:val="000C0CA4"/>
    <w:rsid w:val="000C15E1"/>
    <w:rsid w:val="000C1A25"/>
    <w:rsid w:val="000C206E"/>
    <w:rsid w:val="000C2178"/>
    <w:rsid w:val="000C26B9"/>
    <w:rsid w:val="000C2DD8"/>
    <w:rsid w:val="000C3A10"/>
    <w:rsid w:val="000C4D7A"/>
    <w:rsid w:val="000C5513"/>
    <w:rsid w:val="000C6289"/>
    <w:rsid w:val="000C67F4"/>
    <w:rsid w:val="000C7513"/>
    <w:rsid w:val="000C7FD1"/>
    <w:rsid w:val="000D0239"/>
    <w:rsid w:val="000D0509"/>
    <w:rsid w:val="000D3337"/>
    <w:rsid w:val="000D3390"/>
    <w:rsid w:val="000D33D1"/>
    <w:rsid w:val="000D3E15"/>
    <w:rsid w:val="000D481C"/>
    <w:rsid w:val="000D54C0"/>
    <w:rsid w:val="000D56AE"/>
    <w:rsid w:val="000D56E8"/>
    <w:rsid w:val="000D5AD2"/>
    <w:rsid w:val="000D5E02"/>
    <w:rsid w:val="000D6A04"/>
    <w:rsid w:val="000D6F08"/>
    <w:rsid w:val="000D75D5"/>
    <w:rsid w:val="000D785C"/>
    <w:rsid w:val="000E0828"/>
    <w:rsid w:val="000E13D4"/>
    <w:rsid w:val="000E1D45"/>
    <w:rsid w:val="000E1FDC"/>
    <w:rsid w:val="000E20AA"/>
    <w:rsid w:val="000E2B2B"/>
    <w:rsid w:val="000E43D8"/>
    <w:rsid w:val="000E55F1"/>
    <w:rsid w:val="000E6463"/>
    <w:rsid w:val="000E7441"/>
    <w:rsid w:val="000E773A"/>
    <w:rsid w:val="000E776F"/>
    <w:rsid w:val="000F135D"/>
    <w:rsid w:val="000F179D"/>
    <w:rsid w:val="000F2117"/>
    <w:rsid w:val="000F2834"/>
    <w:rsid w:val="000F3A9D"/>
    <w:rsid w:val="000F3C73"/>
    <w:rsid w:val="000F4438"/>
    <w:rsid w:val="000F5C18"/>
    <w:rsid w:val="000F6868"/>
    <w:rsid w:val="000F76A3"/>
    <w:rsid w:val="000F7C38"/>
    <w:rsid w:val="00100919"/>
    <w:rsid w:val="00100BB8"/>
    <w:rsid w:val="00102603"/>
    <w:rsid w:val="00102610"/>
    <w:rsid w:val="0010313B"/>
    <w:rsid w:val="0010339C"/>
    <w:rsid w:val="001041D7"/>
    <w:rsid w:val="00104586"/>
    <w:rsid w:val="00106A8B"/>
    <w:rsid w:val="00107175"/>
    <w:rsid w:val="0010749E"/>
    <w:rsid w:val="00107EF0"/>
    <w:rsid w:val="001104E4"/>
    <w:rsid w:val="00110B25"/>
    <w:rsid w:val="00111312"/>
    <w:rsid w:val="0011139A"/>
    <w:rsid w:val="001124D5"/>
    <w:rsid w:val="0011370D"/>
    <w:rsid w:val="00113B02"/>
    <w:rsid w:val="0011524F"/>
    <w:rsid w:val="00121E29"/>
    <w:rsid w:val="00123837"/>
    <w:rsid w:val="00123D6A"/>
    <w:rsid w:val="00124DB1"/>
    <w:rsid w:val="0012528A"/>
    <w:rsid w:val="00125BFB"/>
    <w:rsid w:val="00127336"/>
    <w:rsid w:val="001307A2"/>
    <w:rsid w:val="00131894"/>
    <w:rsid w:val="00135639"/>
    <w:rsid w:val="0013576F"/>
    <w:rsid w:val="00137363"/>
    <w:rsid w:val="00137942"/>
    <w:rsid w:val="0014119E"/>
    <w:rsid w:val="00141812"/>
    <w:rsid w:val="00141D2F"/>
    <w:rsid w:val="00141E46"/>
    <w:rsid w:val="001421DD"/>
    <w:rsid w:val="00142B92"/>
    <w:rsid w:val="00142BE7"/>
    <w:rsid w:val="00143E3F"/>
    <w:rsid w:val="00144C28"/>
    <w:rsid w:val="00144E57"/>
    <w:rsid w:val="00145FC5"/>
    <w:rsid w:val="00147ECF"/>
    <w:rsid w:val="00150139"/>
    <w:rsid w:val="0015070E"/>
    <w:rsid w:val="001511F9"/>
    <w:rsid w:val="001517EF"/>
    <w:rsid w:val="00151F98"/>
    <w:rsid w:val="00152212"/>
    <w:rsid w:val="0015254B"/>
    <w:rsid w:val="00152848"/>
    <w:rsid w:val="00152DF4"/>
    <w:rsid w:val="00153137"/>
    <w:rsid w:val="00153209"/>
    <w:rsid w:val="00153C77"/>
    <w:rsid w:val="0015690E"/>
    <w:rsid w:val="00156B37"/>
    <w:rsid w:val="001571A7"/>
    <w:rsid w:val="00161402"/>
    <w:rsid w:val="00161682"/>
    <w:rsid w:val="00161BFF"/>
    <w:rsid w:val="001622F2"/>
    <w:rsid w:val="0016280B"/>
    <w:rsid w:val="00163349"/>
    <w:rsid w:val="0016427C"/>
    <w:rsid w:val="001653C2"/>
    <w:rsid w:val="0016566F"/>
    <w:rsid w:val="00165723"/>
    <w:rsid w:val="00170074"/>
    <w:rsid w:val="0017013C"/>
    <w:rsid w:val="00170710"/>
    <w:rsid w:val="001714F5"/>
    <w:rsid w:val="0017278A"/>
    <w:rsid w:val="0017310E"/>
    <w:rsid w:val="00173721"/>
    <w:rsid w:val="0017533A"/>
    <w:rsid w:val="001759F8"/>
    <w:rsid w:val="0017602F"/>
    <w:rsid w:val="00176739"/>
    <w:rsid w:val="00177C17"/>
    <w:rsid w:val="00180F4F"/>
    <w:rsid w:val="00181592"/>
    <w:rsid w:val="001817C3"/>
    <w:rsid w:val="00181A18"/>
    <w:rsid w:val="001922ED"/>
    <w:rsid w:val="00196DF0"/>
    <w:rsid w:val="00197353"/>
    <w:rsid w:val="001A030F"/>
    <w:rsid w:val="001A0449"/>
    <w:rsid w:val="001A06F0"/>
    <w:rsid w:val="001A10E1"/>
    <w:rsid w:val="001A1389"/>
    <w:rsid w:val="001A159B"/>
    <w:rsid w:val="001A1C54"/>
    <w:rsid w:val="001A34F1"/>
    <w:rsid w:val="001A363B"/>
    <w:rsid w:val="001A3649"/>
    <w:rsid w:val="001A4004"/>
    <w:rsid w:val="001A5636"/>
    <w:rsid w:val="001A5D9B"/>
    <w:rsid w:val="001A5EA7"/>
    <w:rsid w:val="001A60E9"/>
    <w:rsid w:val="001A71AF"/>
    <w:rsid w:val="001A7352"/>
    <w:rsid w:val="001A7925"/>
    <w:rsid w:val="001B0799"/>
    <w:rsid w:val="001B0F00"/>
    <w:rsid w:val="001B572C"/>
    <w:rsid w:val="001B629D"/>
    <w:rsid w:val="001B6F41"/>
    <w:rsid w:val="001C1203"/>
    <w:rsid w:val="001C1979"/>
    <w:rsid w:val="001C25D0"/>
    <w:rsid w:val="001C3117"/>
    <w:rsid w:val="001C3D45"/>
    <w:rsid w:val="001C4368"/>
    <w:rsid w:val="001C4561"/>
    <w:rsid w:val="001C5E42"/>
    <w:rsid w:val="001C70D1"/>
    <w:rsid w:val="001C7D3D"/>
    <w:rsid w:val="001D0BE5"/>
    <w:rsid w:val="001D3176"/>
    <w:rsid w:val="001D3ABA"/>
    <w:rsid w:val="001D4102"/>
    <w:rsid w:val="001D43C5"/>
    <w:rsid w:val="001D45AD"/>
    <w:rsid w:val="001D54C1"/>
    <w:rsid w:val="001D706A"/>
    <w:rsid w:val="001D7AA8"/>
    <w:rsid w:val="001D7D79"/>
    <w:rsid w:val="001E3A98"/>
    <w:rsid w:val="001E572A"/>
    <w:rsid w:val="001E637D"/>
    <w:rsid w:val="001E6BB0"/>
    <w:rsid w:val="001E72EA"/>
    <w:rsid w:val="001E74E5"/>
    <w:rsid w:val="001F10E9"/>
    <w:rsid w:val="001F1E47"/>
    <w:rsid w:val="001F27F8"/>
    <w:rsid w:val="001F2AD4"/>
    <w:rsid w:val="001F3571"/>
    <w:rsid w:val="001F3B85"/>
    <w:rsid w:val="001F5261"/>
    <w:rsid w:val="001F58B8"/>
    <w:rsid w:val="00200160"/>
    <w:rsid w:val="002008A7"/>
    <w:rsid w:val="00200BE8"/>
    <w:rsid w:val="00203B9E"/>
    <w:rsid w:val="002044A5"/>
    <w:rsid w:val="0020494C"/>
    <w:rsid w:val="002059BF"/>
    <w:rsid w:val="00205A01"/>
    <w:rsid w:val="00206DFC"/>
    <w:rsid w:val="002076F6"/>
    <w:rsid w:val="00210820"/>
    <w:rsid w:val="002118F1"/>
    <w:rsid w:val="002123FE"/>
    <w:rsid w:val="00212999"/>
    <w:rsid w:val="00213162"/>
    <w:rsid w:val="0021492A"/>
    <w:rsid w:val="00215005"/>
    <w:rsid w:val="002166E3"/>
    <w:rsid w:val="0022026E"/>
    <w:rsid w:val="002209DB"/>
    <w:rsid w:val="00223F57"/>
    <w:rsid w:val="002244B1"/>
    <w:rsid w:val="00225C1D"/>
    <w:rsid w:val="00227945"/>
    <w:rsid w:val="00232D26"/>
    <w:rsid w:val="0023331D"/>
    <w:rsid w:val="00233DAD"/>
    <w:rsid w:val="00233DFE"/>
    <w:rsid w:val="0023462D"/>
    <w:rsid w:val="00234D6B"/>
    <w:rsid w:val="0023543C"/>
    <w:rsid w:val="00236B38"/>
    <w:rsid w:val="00236E60"/>
    <w:rsid w:val="00237130"/>
    <w:rsid w:val="00237430"/>
    <w:rsid w:val="00237700"/>
    <w:rsid w:val="00237AD0"/>
    <w:rsid w:val="00237D29"/>
    <w:rsid w:val="002404AD"/>
    <w:rsid w:val="00241802"/>
    <w:rsid w:val="00242217"/>
    <w:rsid w:val="00242344"/>
    <w:rsid w:val="00242868"/>
    <w:rsid w:val="00243CBF"/>
    <w:rsid w:val="002454D1"/>
    <w:rsid w:val="0024568E"/>
    <w:rsid w:val="00247819"/>
    <w:rsid w:val="00251D06"/>
    <w:rsid w:val="002542C0"/>
    <w:rsid w:val="00254970"/>
    <w:rsid w:val="00254A88"/>
    <w:rsid w:val="00254BAF"/>
    <w:rsid w:val="00254F03"/>
    <w:rsid w:val="002550D5"/>
    <w:rsid w:val="0025515D"/>
    <w:rsid w:val="00255D4A"/>
    <w:rsid w:val="00256505"/>
    <w:rsid w:val="00257AE7"/>
    <w:rsid w:val="00260067"/>
    <w:rsid w:val="0026161F"/>
    <w:rsid w:val="0026170D"/>
    <w:rsid w:val="00262057"/>
    <w:rsid w:val="002648E2"/>
    <w:rsid w:val="00264AD1"/>
    <w:rsid w:val="00264BDE"/>
    <w:rsid w:val="00270BB3"/>
    <w:rsid w:val="00270D1E"/>
    <w:rsid w:val="002711B2"/>
    <w:rsid w:val="00271BB0"/>
    <w:rsid w:val="00271EAF"/>
    <w:rsid w:val="002747C2"/>
    <w:rsid w:val="00274E93"/>
    <w:rsid w:val="00275683"/>
    <w:rsid w:val="00275E91"/>
    <w:rsid w:val="00277A76"/>
    <w:rsid w:val="0028148E"/>
    <w:rsid w:val="00282BCC"/>
    <w:rsid w:val="00282DD9"/>
    <w:rsid w:val="002840BD"/>
    <w:rsid w:val="00285555"/>
    <w:rsid w:val="00285E3F"/>
    <w:rsid w:val="00286638"/>
    <w:rsid w:val="0028743C"/>
    <w:rsid w:val="00292CEB"/>
    <w:rsid w:val="002931C7"/>
    <w:rsid w:val="00293306"/>
    <w:rsid w:val="00293A23"/>
    <w:rsid w:val="00294413"/>
    <w:rsid w:val="00294575"/>
    <w:rsid w:val="002947A7"/>
    <w:rsid w:val="002954F3"/>
    <w:rsid w:val="002956A4"/>
    <w:rsid w:val="002961E8"/>
    <w:rsid w:val="00296F17"/>
    <w:rsid w:val="00296F23"/>
    <w:rsid w:val="002970F1"/>
    <w:rsid w:val="002A0128"/>
    <w:rsid w:val="002A02B9"/>
    <w:rsid w:val="002A0C7C"/>
    <w:rsid w:val="002A14DC"/>
    <w:rsid w:val="002A1DC6"/>
    <w:rsid w:val="002A1F01"/>
    <w:rsid w:val="002A2AEE"/>
    <w:rsid w:val="002A2F2E"/>
    <w:rsid w:val="002A317E"/>
    <w:rsid w:val="002A3FAB"/>
    <w:rsid w:val="002A40D0"/>
    <w:rsid w:val="002A4739"/>
    <w:rsid w:val="002A48C2"/>
    <w:rsid w:val="002A521C"/>
    <w:rsid w:val="002A6985"/>
    <w:rsid w:val="002A7C8A"/>
    <w:rsid w:val="002A7E66"/>
    <w:rsid w:val="002B108C"/>
    <w:rsid w:val="002B1EF0"/>
    <w:rsid w:val="002B2003"/>
    <w:rsid w:val="002B2163"/>
    <w:rsid w:val="002B53EE"/>
    <w:rsid w:val="002B5408"/>
    <w:rsid w:val="002B5664"/>
    <w:rsid w:val="002B59CA"/>
    <w:rsid w:val="002B5F88"/>
    <w:rsid w:val="002B74B8"/>
    <w:rsid w:val="002B7D4C"/>
    <w:rsid w:val="002C157A"/>
    <w:rsid w:val="002C1A27"/>
    <w:rsid w:val="002C1C54"/>
    <w:rsid w:val="002C203E"/>
    <w:rsid w:val="002C2878"/>
    <w:rsid w:val="002C2885"/>
    <w:rsid w:val="002C3B93"/>
    <w:rsid w:val="002C5FD5"/>
    <w:rsid w:val="002C64F9"/>
    <w:rsid w:val="002C6584"/>
    <w:rsid w:val="002C689C"/>
    <w:rsid w:val="002C6D4B"/>
    <w:rsid w:val="002C742A"/>
    <w:rsid w:val="002C7885"/>
    <w:rsid w:val="002C79DF"/>
    <w:rsid w:val="002D0080"/>
    <w:rsid w:val="002D04FF"/>
    <w:rsid w:val="002D1B1E"/>
    <w:rsid w:val="002D2479"/>
    <w:rsid w:val="002D2510"/>
    <w:rsid w:val="002D25B2"/>
    <w:rsid w:val="002D2BD8"/>
    <w:rsid w:val="002D2F9D"/>
    <w:rsid w:val="002D3D71"/>
    <w:rsid w:val="002D3DA7"/>
    <w:rsid w:val="002D4162"/>
    <w:rsid w:val="002D42A0"/>
    <w:rsid w:val="002D458E"/>
    <w:rsid w:val="002D4736"/>
    <w:rsid w:val="002D4AC5"/>
    <w:rsid w:val="002D4D51"/>
    <w:rsid w:val="002D670C"/>
    <w:rsid w:val="002D768E"/>
    <w:rsid w:val="002D78C1"/>
    <w:rsid w:val="002D7CD1"/>
    <w:rsid w:val="002E12C1"/>
    <w:rsid w:val="002E3DC9"/>
    <w:rsid w:val="002E51BF"/>
    <w:rsid w:val="002E5E94"/>
    <w:rsid w:val="002E639D"/>
    <w:rsid w:val="002F18B9"/>
    <w:rsid w:val="002F340D"/>
    <w:rsid w:val="002F3D42"/>
    <w:rsid w:val="002F4BA9"/>
    <w:rsid w:val="002F4C65"/>
    <w:rsid w:val="002F5F48"/>
    <w:rsid w:val="002F71B5"/>
    <w:rsid w:val="002F7A01"/>
    <w:rsid w:val="002F7DD9"/>
    <w:rsid w:val="003010FD"/>
    <w:rsid w:val="00301EDF"/>
    <w:rsid w:val="00302462"/>
    <w:rsid w:val="00303480"/>
    <w:rsid w:val="00303CDD"/>
    <w:rsid w:val="00303E66"/>
    <w:rsid w:val="003045CA"/>
    <w:rsid w:val="00304A2B"/>
    <w:rsid w:val="00304CE7"/>
    <w:rsid w:val="0030590A"/>
    <w:rsid w:val="003068A9"/>
    <w:rsid w:val="0031040E"/>
    <w:rsid w:val="00311A78"/>
    <w:rsid w:val="00311A91"/>
    <w:rsid w:val="003121E5"/>
    <w:rsid w:val="0031304A"/>
    <w:rsid w:val="00313C6D"/>
    <w:rsid w:val="00313F9A"/>
    <w:rsid w:val="00314A95"/>
    <w:rsid w:val="00314F78"/>
    <w:rsid w:val="00315E4C"/>
    <w:rsid w:val="00316C85"/>
    <w:rsid w:val="003175C8"/>
    <w:rsid w:val="00320EDF"/>
    <w:rsid w:val="0032122F"/>
    <w:rsid w:val="00321232"/>
    <w:rsid w:val="00323ED4"/>
    <w:rsid w:val="003254D3"/>
    <w:rsid w:val="00325CD2"/>
    <w:rsid w:val="00325E98"/>
    <w:rsid w:val="0032695C"/>
    <w:rsid w:val="00326F5C"/>
    <w:rsid w:val="00326F61"/>
    <w:rsid w:val="0032751D"/>
    <w:rsid w:val="00330170"/>
    <w:rsid w:val="0033074D"/>
    <w:rsid w:val="0033136D"/>
    <w:rsid w:val="00331F97"/>
    <w:rsid w:val="003322C3"/>
    <w:rsid w:val="00332576"/>
    <w:rsid w:val="00333756"/>
    <w:rsid w:val="003341CE"/>
    <w:rsid w:val="00340485"/>
    <w:rsid w:val="00340A55"/>
    <w:rsid w:val="0034114D"/>
    <w:rsid w:val="0034155A"/>
    <w:rsid w:val="003427EA"/>
    <w:rsid w:val="00344532"/>
    <w:rsid w:val="00344782"/>
    <w:rsid w:val="0034479F"/>
    <w:rsid w:val="00346C6B"/>
    <w:rsid w:val="00347077"/>
    <w:rsid w:val="003474AC"/>
    <w:rsid w:val="003479D2"/>
    <w:rsid w:val="00347A28"/>
    <w:rsid w:val="00350128"/>
    <w:rsid w:val="00352F9A"/>
    <w:rsid w:val="00354655"/>
    <w:rsid w:val="00354834"/>
    <w:rsid w:val="0035498D"/>
    <w:rsid w:val="0035539F"/>
    <w:rsid w:val="003559E6"/>
    <w:rsid w:val="003569E7"/>
    <w:rsid w:val="003579C3"/>
    <w:rsid w:val="0036086D"/>
    <w:rsid w:val="003612CD"/>
    <w:rsid w:val="00361733"/>
    <w:rsid w:val="00362F56"/>
    <w:rsid w:val="003634C0"/>
    <w:rsid w:val="00363991"/>
    <w:rsid w:val="003641C8"/>
    <w:rsid w:val="00365581"/>
    <w:rsid w:val="003669DD"/>
    <w:rsid w:val="003714F0"/>
    <w:rsid w:val="00372841"/>
    <w:rsid w:val="00372B3E"/>
    <w:rsid w:val="00372DAB"/>
    <w:rsid w:val="00375393"/>
    <w:rsid w:val="00375CE2"/>
    <w:rsid w:val="00377F2E"/>
    <w:rsid w:val="0038098A"/>
    <w:rsid w:val="00381462"/>
    <w:rsid w:val="00381D96"/>
    <w:rsid w:val="0038402F"/>
    <w:rsid w:val="00384C16"/>
    <w:rsid w:val="00387153"/>
    <w:rsid w:val="003909D1"/>
    <w:rsid w:val="00391073"/>
    <w:rsid w:val="00391CA7"/>
    <w:rsid w:val="0039359B"/>
    <w:rsid w:val="0039438A"/>
    <w:rsid w:val="00394C1E"/>
    <w:rsid w:val="0039592B"/>
    <w:rsid w:val="00395EE7"/>
    <w:rsid w:val="00396002"/>
    <w:rsid w:val="003964BA"/>
    <w:rsid w:val="00396560"/>
    <w:rsid w:val="00396746"/>
    <w:rsid w:val="003A15BD"/>
    <w:rsid w:val="003A19BE"/>
    <w:rsid w:val="003A378C"/>
    <w:rsid w:val="003A4B07"/>
    <w:rsid w:val="003A5A67"/>
    <w:rsid w:val="003A5BB4"/>
    <w:rsid w:val="003A5D4B"/>
    <w:rsid w:val="003B0301"/>
    <w:rsid w:val="003B10CA"/>
    <w:rsid w:val="003B3128"/>
    <w:rsid w:val="003B334F"/>
    <w:rsid w:val="003B3822"/>
    <w:rsid w:val="003B3B3A"/>
    <w:rsid w:val="003B441C"/>
    <w:rsid w:val="003B608A"/>
    <w:rsid w:val="003B65FC"/>
    <w:rsid w:val="003B6699"/>
    <w:rsid w:val="003B6771"/>
    <w:rsid w:val="003B76EB"/>
    <w:rsid w:val="003B7C13"/>
    <w:rsid w:val="003C076E"/>
    <w:rsid w:val="003C09E5"/>
    <w:rsid w:val="003C2607"/>
    <w:rsid w:val="003C286D"/>
    <w:rsid w:val="003C295E"/>
    <w:rsid w:val="003C6505"/>
    <w:rsid w:val="003C6E65"/>
    <w:rsid w:val="003C78E6"/>
    <w:rsid w:val="003D08B8"/>
    <w:rsid w:val="003D2F91"/>
    <w:rsid w:val="003D3366"/>
    <w:rsid w:val="003D35A5"/>
    <w:rsid w:val="003D3A37"/>
    <w:rsid w:val="003D47FA"/>
    <w:rsid w:val="003D4A37"/>
    <w:rsid w:val="003D53BB"/>
    <w:rsid w:val="003D60A6"/>
    <w:rsid w:val="003D6D3F"/>
    <w:rsid w:val="003D7B92"/>
    <w:rsid w:val="003D7E2B"/>
    <w:rsid w:val="003E034D"/>
    <w:rsid w:val="003E2BDE"/>
    <w:rsid w:val="003E3C97"/>
    <w:rsid w:val="003E49AF"/>
    <w:rsid w:val="003E61C3"/>
    <w:rsid w:val="003F067B"/>
    <w:rsid w:val="003F13BD"/>
    <w:rsid w:val="003F143C"/>
    <w:rsid w:val="003F1A45"/>
    <w:rsid w:val="003F37B7"/>
    <w:rsid w:val="003F3DB6"/>
    <w:rsid w:val="003F3EFF"/>
    <w:rsid w:val="003F4A3A"/>
    <w:rsid w:val="003F6AA2"/>
    <w:rsid w:val="003F7E20"/>
    <w:rsid w:val="00400A9D"/>
    <w:rsid w:val="004013EC"/>
    <w:rsid w:val="004048BF"/>
    <w:rsid w:val="00405863"/>
    <w:rsid w:val="004059F8"/>
    <w:rsid w:val="004063D3"/>
    <w:rsid w:val="00406684"/>
    <w:rsid w:val="00410DEF"/>
    <w:rsid w:val="00411B85"/>
    <w:rsid w:val="00411CFF"/>
    <w:rsid w:val="00412F4E"/>
    <w:rsid w:val="00413341"/>
    <w:rsid w:val="00413356"/>
    <w:rsid w:val="0041380E"/>
    <w:rsid w:val="0041384A"/>
    <w:rsid w:val="004143BB"/>
    <w:rsid w:val="0041498F"/>
    <w:rsid w:val="00416C23"/>
    <w:rsid w:val="0041712A"/>
    <w:rsid w:val="00420CB0"/>
    <w:rsid w:val="004217E7"/>
    <w:rsid w:val="00422025"/>
    <w:rsid w:val="00422542"/>
    <w:rsid w:val="00422D5B"/>
    <w:rsid w:val="00423099"/>
    <w:rsid w:val="00424709"/>
    <w:rsid w:val="00425D7F"/>
    <w:rsid w:val="00426A9B"/>
    <w:rsid w:val="004276C9"/>
    <w:rsid w:val="00427BB4"/>
    <w:rsid w:val="0043055B"/>
    <w:rsid w:val="0043156D"/>
    <w:rsid w:val="004317D9"/>
    <w:rsid w:val="00431C29"/>
    <w:rsid w:val="00432237"/>
    <w:rsid w:val="00432932"/>
    <w:rsid w:val="00432A73"/>
    <w:rsid w:val="004336DC"/>
    <w:rsid w:val="0043486E"/>
    <w:rsid w:val="00435689"/>
    <w:rsid w:val="0043670F"/>
    <w:rsid w:val="00437793"/>
    <w:rsid w:val="0043785B"/>
    <w:rsid w:val="00437F23"/>
    <w:rsid w:val="004415A5"/>
    <w:rsid w:val="00441A9D"/>
    <w:rsid w:val="004429F2"/>
    <w:rsid w:val="00442B2E"/>
    <w:rsid w:val="0044300B"/>
    <w:rsid w:val="00443186"/>
    <w:rsid w:val="004432EA"/>
    <w:rsid w:val="00443360"/>
    <w:rsid w:val="00443FA1"/>
    <w:rsid w:val="00444750"/>
    <w:rsid w:val="00444F92"/>
    <w:rsid w:val="00445EAD"/>
    <w:rsid w:val="0044641D"/>
    <w:rsid w:val="004469AE"/>
    <w:rsid w:val="00446ECF"/>
    <w:rsid w:val="00450000"/>
    <w:rsid w:val="0045081B"/>
    <w:rsid w:val="0045092C"/>
    <w:rsid w:val="004526F6"/>
    <w:rsid w:val="004535DB"/>
    <w:rsid w:val="00453992"/>
    <w:rsid w:val="00455C49"/>
    <w:rsid w:val="00456966"/>
    <w:rsid w:val="004572D9"/>
    <w:rsid w:val="00457D89"/>
    <w:rsid w:val="00460D0D"/>
    <w:rsid w:val="00460D68"/>
    <w:rsid w:val="00461259"/>
    <w:rsid w:val="00461EC2"/>
    <w:rsid w:val="0046360A"/>
    <w:rsid w:val="00464408"/>
    <w:rsid w:val="00466044"/>
    <w:rsid w:val="00466C35"/>
    <w:rsid w:val="00470128"/>
    <w:rsid w:val="00470E86"/>
    <w:rsid w:val="00472A4C"/>
    <w:rsid w:val="00472C22"/>
    <w:rsid w:val="00473FE0"/>
    <w:rsid w:val="0047425D"/>
    <w:rsid w:val="004742BE"/>
    <w:rsid w:val="00474F7A"/>
    <w:rsid w:val="00477483"/>
    <w:rsid w:val="004805BC"/>
    <w:rsid w:val="004806ED"/>
    <w:rsid w:val="00480ADD"/>
    <w:rsid w:val="00481812"/>
    <w:rsid w:val="00481A54"/>
    <w:rsid w:val="00481BA1"/>
    <w:rsid w:val="00482D80"/>
    <w:rsid w:val="00483051"/>
    <w:rsid w:val="00483376"/>
    <w:rsid w:val="004839DE"/>
    <w:rsid w:val="00485256"/>
    <w:rsid w:val="004857DF"/>
    <w:rsid w:val="004866D9"/>
    <w:rsid w:val="00486C65"/>
    <w:rsid w:val="00487180"/>
    <w:rsid w:val="00487F4B"/>
    <w:rsid w:val="00490B45"/>
    <w:rsid w:val="00491B1E"/>
    <w:rsid w:val="004928E0"/>
    <w:rsid w:val="00492CD3"/>
    <w:rsid w:val="0049341D"/>
    <w:rsid w:val="00494B73"/>
    <w:rsid w:val="004967D4"/>
    <w:rsid w:val="004A024D"/>
    <w:rsid w:val="004A05A4"/>
    <w:rsid w:val="004A3080"/>
    <w:rsid w:val="004A40F7"/>
    <w:rsid w:val="004A4918"/>
    <w:rsid w:val="004A5593"/>
    <w:rsid w:val="004A60AA"/>
    <w:rsid w:val="004A7C28"/>
    <w:rsid w:val="004B1A73"/>
    <w:rsid w:val="004B2426"/>
    <w:rsid w:val="004B26E2"/>
    <w:rsid w:val="004B3BCB"/>
    <w:rsid w:val="004B3F7C"/>
    <w:rsid w:val="004B5F6A"/>
    <w:rsid w:val="004B715A"/>
    <w:rsid w:val="004B73B9"/>
    <w:rsid w:val="004B7643"/>
    <w:rsid w:val="004C1178"/>
    <w:rsid w:val="004C1591"/>
    <w:rsid w:val="004C19E8"/>
    <w:rsid w:val="004C1B8F"/>
    <w:rsid w:val="004C1CCA"/>
    <w:rsid w:val="004C25B1"/>
    <w:rsid w:val="004C2F8F"/>
    <w:rsid w:val="004C40B4"/>
    <w:rsid w:val="004C4B23"/>
    <w:rsid w:val="004C600A"/>
    <w:rsid w:val="004C613E"/>
    <w:rsid w:val="004C68AD"/>
    <w:rsid w:val="004C69FA"/>
    <w:rsid w:val="004C7932"/>
    <w:rsid w:val="004D0BEB"/>
    <w:rsid w:val="004D0CF7"/>
    <w:rsid w:val="004D13A1"/>
    <w:rsid w:val="004D1481"/>
    <w:rsid w:val="004D172E"/>
    <w:rsid w:val="004D26DB"/>
    <w:rsid w:val="004D34AF"/>
    <w:rsid w:val="004D3C73"/>
    <w:rsid w:val="004D452B"/>
    <w:rsid w:val="004D47E1"/>
    <w:rsid w:val="004D51A0"/>
    <w:rsid w:val="004D58D7"/>
    <w:rsid w:val="004E025E"/>
    <w:rsid w:val="004E11F3"/>
    <w:rsid w:val="004E2182"/>
    <w:rsid w:val="004E43DC"/>
    <w:rsid w:val="004E5336"/>
    <w:rsid w:val="004E53CC"/>
    <w:rsid w:val="004E5C62"/>
    <w:rsid w:val="004E5EB3"/>
    <w:rsid w:val="004E72CB"/>
    <w:rsid w:val="004F2FB4"/>
    <w:rsid w:val="004F3135"/>
    <w:rsid w:val="004F3D0A"/>
    <w:rsid w:val="004F3F6F"/>
    <w:rsid w:val="004F4B17"/>
    <w:rsid w:val="004F54C6"/>
    <w:rsid w:val="004F69D7"/>
    <w:rsid w:val="00500295"/>
    <w:rsid w:val="00500722"/>
    <w:rsid w:val="0050243F"/>
    <w:rsid w:val="00502541"/>
    <w:rsid w:val="0050452C"/>
    <w:rsid w:val="005047C3"/>
    <w:rsid w:val="005050F1"/>
    <w:rsid w:val="0050587C"/>
    <w:rsid w:val="00506FA6"/>
    <w:rsid w:val="00507137"/>
    <w:rsid w:val="005106B2"/>
    <w:rsid w:val="005111AF"/>
    <w:rsid w:val="00512823"/>
    <w:rsid w:val="00512B28"/>
    <w:rsid w:val="00512D94"/>
    <w:rsid w:val="0051372A"/>
    <w:rsid w:val="00514268"/>
    <w:rsid w:val="00516632"/>
    <w:rsid w:val="00516EE5"/>
    <w:rsid w:val="00520076"/>
    <w:rsid w:val="005207E5"/>
    <w:rsid w:val="0052083D"/>
    <w:rsid w:val="00520AC1"/>
    <w:rsid w:val="00520F84"/>
    <w:rsid w:val="0052180C"/>
    <w:rsid w:val="005235E3"/>
    <w:rsid w:val="005245CA"/>
    <w:rsid w:val="005250CC"/>
    <w:rsid w:val="005266AD"/>
    <w:rsid w:val="005268C8"/>
    <w:rsid w:val="00526AE4"/>
    <w:rsid w:val="00526FD5"/>
    <w:rsid w:val="00527EB3"/>
    <w:rsid w:val="005311F5"/>
    <w:rsid w:val="00531ABC"/>
    <w:rsid w:val="00532A20"/>
    <w:rsid w:val="00532A2C"/>
    <w:rsid w:val="00533394"/>
    <w:rsid w:val="00533447"/>
    <w:rsid w:val="0053380A"/>
    <w:rsid w:val="00533AFD"/>
    <w:rsid w:val="0053454F"/>
    <w:rsid w:val="00535B0B"/>
    <w:rsid w:val="005369D0"/>
    <w:rsid w:val="00536F5B"/>
    <w:rsid w:val="00537191"/>
    <w:rsid w:val="00540A8F"/>
    <w:rsid w:val="00541005"/>
    <w:rsid w:val="0054185F"/>
    <w:rsid w:val="00541B0F"/>
    <w:rsid w:val="0054223D"/>
    <w:rsid w:val="00542547"/>
    <w:rsid w:val="00542C90"/>
    <w:rsid w:val="00542D0E"/>
    <w:rsid w:val="00543E52"/>
    <w:rsid w:val="00546107"/>
    <w:rsid w:val="00546FA0"/>
    <w:rsid w:val="00553256"/>
    <w:rsid w:val="005546D8"/>
    <w:rsid w:val="00556D1E"/>
    <w:rsid w:val="00557C77"/>
    <w:rsid w:val="005608A1"/>
    <w:rsid w:val="00560A0F"/>
    <w:rsid w:val="00561675"/>
    <w:rsid w:val="00561E1B"/>
    <w:rsid w:val="005632E6"/>
    <w:rsid w:val="005636BE"/>
    <w:rsid w:val="00565F37"/>
    <w:rsid w:val="005660A6"/>
    <w:rsid w:val="00567630"/>
    <w:rsid w:val="00567CFF"/>
    <w:rsid w:val="00570162"/>
    <w:rsid w:val="00570FE5"/>
    <w:rsid w:val="00571FD6"/>
    <w:rsid w:val="00573395"/>
    <w:rsid w:val="005733AC"/>
    <w:rsid w:val="00573B31"/>
    <w:rsid w:val="00573EC0"/>
    <w:rsid w:val="00574C73"/>
    <w:rsid w:val="00575978"/>
    <w:rsid w:val="00576634"/>
    <w:rsid w:val="005776F1"/>
    <w:rsid w:val="00577F0A"/>
    <w:rsid w:val="0058123F"/>
    <w:rsid w:val="00581CBF"/>
    <w:rsid w:val="005838E1"/>
    <w:rsid w:val="00584F3A"/>
    <w:rsid w:val="00587243"/>
    <w:rsid w:val="0058738E"/>
    <w:rsid w:val="0058783E"/>
    <w:rsid w:val="00587B98"/>
    <w:rsid w:val="00590C2B"/>
    <w:rsid w:val="00591A0C"/>
    <w:rsid w:val="0059294A"/>
    <w:rsid w:val="005929CB"/>
    <w:rsid w:val="00593532"/>
    <w:rsid w:val="00593B25"/>
    <w:rsid w:val="00594D91"/>
    <w:rsid w:val="00595D32"/>
    <w:rsid w:val="00595D51"/>
    <w:rsid w:val="005969B5"/>
    <w:rsid w:val="00596BC8"/>
    <w:rsid w:val="0059782B"/>
    <w:rsid w:val="005A071B"/>
    <w:rsid w:val="005A08FD"/>
    <w:rsid w:val="005A3FEC"/>
    <w:rsid w:val="005A4875"/>
    <w:rsid w:val="005A5B04"/>
    <w:rsid w:val="005A67FC"/>
    <w:rsid w:val="005A6E6F"/>
    <w:rsid w:val="005A6EF6"/>
    <w:rsid w:val="005B10DA"/>
    <w:rsid w:val="005B280B"/>
    <w:rsid w:val="005B2AE8"/>
    <w:rsid w:val="005B3187"/>
    <w:rsid w:val="005B32CA"/>
    <w:rsid w:val="005B3443"/>
    <w:rsid w:val="005B3C20"/>
    <w:rsid w:val="005B3D38"/>
    <w:rsid w:val="005B49E2"/>
    <w:rsid w:val="005B664A"/>
    <w:rsid w:val="005C0138"/>
    <w:rsid w:val="005C1648"/>
    <w:rsid w:val="005C1A2E"/>
    <w:rsid w:val="005C2866"/>
    <w:rsid w:val="005C29CC"/>
    <w:rsid w:val="005C3051"/>
    <w:rsid w:val="005C408F"/>
    <w:rsid w:val="005C5388"/>
    <w:rsid w:val="005C6A33"/>
    <w:rsid w:val="005C6B1D"/>
    <w:rsid w:val="005C7E90"/>
    <w:rsid w:val="005D0593"/>
    <w:rsid w:val="005D1C4A"/>
    <w:rsid w:val="005D2B7F"/>
    <w:rsid w:val="005D38B4"/>
    <w:rsid w:val="005D3D3B"/>
    <w:rsid w:val="005D4480"/>
    <w:rsid w:val="005D4B69"/>
    <w:rsid w:val="005D4BC3"/>
    <w:rsid w:val="005D53AC"/>
    <w:rsid w:val="005D53E7"/>
    <w:rsid w:val="005D5FA3"/>
    <w:rsid w:val="005D762E"/>
    <w:rsid w:val="005D7F5C"/>
    <w:rsid w:val="005E0BE0"/>
    <w:rsid w:val="005E3A5C"/>
    <w:rsid w:val="005E537C"/>
    <w:rsid w:val="005E68AC"/>
    <w:rsid w:val="005F1CE4"/>
    <w:rsid w:val="005F2A93"/>
    <w:rsid w:val="005F40A3"/>
    <w:rsid w:val="005F511F"/>
    <w:rsid w:val="005F5F32"/>
    <w:rsid w:val="0060075F"/>
    <w:rsid w:val="0060082C"/>
    <w:rsid w:val="00600AD6"/>
    <w:rsid w:val="006020E0"/>
    <w:rsid w:val="0060210E"/>
    <w:rsid w:val="006025E5"/>
    <w:rsid w:val="00602C19"/>
    <w:rsid w:val="00602DBF"/>
    <w:rsid w:val="00603198"/>
    <w:rsid w:val="006031D5"/>
    <w:rsid w:val="0060418C"/>
    <w:rsid w:val="00604C0D"/>
    <w:rsid w:val="00604F50"/>
    <w:rsid w:val="00610140"/>
    <w:rsid w:val="006106D1"/>
    <w:rsid w:val="00612764"/>
    <w:rsid w:val="0061430E"/>
    <w:rsid w:val="0061482B"/>
    <w:rsid w:val="00614B71"/>
    <w:rsid w:val="00615071"/>
    <w:rsid w:val="006151C3"/>
    <w:rsid w:val="00617796"/>
    <w:rsid w:val="0062015C"/>
    <w:rsid w:val="00620353"/>
    <w:rsid w:val="006210B0"/>
    <w:rsid w:val="00623DAE"/>
    <w:rsid w:val="00623F29"/>
    <w:rsid w:val="00624CF4"/>
    <w:rsid w:val="00627EEE"/>
    <w:rsid w:val="0063033E"/>
    <w:rsid w:val="00630FC3"/>
    <w:rsid w:val="0063181D"/>
    <w:rsid w:val="00631E5C"/>
    <w:rsid w:val="006328D8"/>
    <w:rsid w:val="00632F9C"/>
    <w:rsid w:val="00633598"/>
    <w:rsid w:val="006336B8"/>
    <w:rsid w:val="00633734"/>
    <w:rsid w:val="00633B66"/>
    <w:rsid w:val="00633BB9"/>
    <w:rsid w:val="00634475"/>
    <w:rsid w:val="00634893"/>
    <w:rsid w:val="00634915"/>
    <w:rsid w:val="0063582D"/>
    <w:rsid w:val="006358B0"/>
    <w:rsid w:val="00636311"/>
    <w:rsid w:val="0063699B"/>
    <w:rsid w:val="00637658"/>
    <w:rsid w:val="00640888"/>
    <w:rsid w:val="0064160A"/>
    <w:rsid w:val="00642989"/>
    <w:rsid w:val="0064342C"/>
    <w:rsid w:val="006435A6"/>
    <w:rsid w:val="0064471A"/>
    <w:rsid w:val="00645549"/>
    <w:rsid w:val="00645938"/>
    <w:rsid w:val="006467C4"/>
    <w:rsid w:val="00646F9A"/>
    <w:rsid w:val="00647CE2"/>
    <w:rsid w:val="00647EB1"/>
    <w:rsid w:val="00650246"/>
    <w:rsid w:val="00650DAA"/>
    <w:rsid w:val="00651346"/>
    <w:rsid w:val="006517B4"/>
    <w:rsid w:val="006539DF"/>
    <w:rsid w:val="00654180"/>
    <w:rsid w:val="00657EA4"/>
    <w:rsid w:val="00660003"/>
    <w:rsid w:val="00660F9F"/>
    <w:rsid w:val="0066101E"/>
    <w:rsid w:val="006614A0"/>
    <w:rsid w:val="006615CB"/>
    <w:rsid w:val="0066172E"/>
    <w:rsid w:val="00662DA8"/>
    <w:rsid w:val="006658F7"/>
    <w:rsid w:val="006661BA"/>
    <w:rsid w:val="00671029"/>
    <w:rsid w:val="0067114C"/>
    <w:rsid w:val="00671856"/>
    <w:rsid w:val="00672644"/>
    <w:rsid w:val="0067464B"/>
    <w:rsid w:val="00675425"/>
    <w:rsid w:val="0067563F"/>
    <w:rsid w:val="00675C40"/>
    <w:rsid w:val="00676C1E"/>
    <w:rsid w:val="006778AE"/>
    <w:rsid w:val="00683D60"/>
    <w:rsid w:val="00683D7E"/>
    <w:rsid w:val="00684113"/>
    <w:rsid w:val="00686E14"/>
    <w:rsid w:val="00687AA0"/>
    <w:rsid w:val="0069153F"/>
    <w:rsid w:val="006934BC"/>
    <w:rsid w:val="00693C7D"/>
    <w:rsid w:val="00694397"/>
    <w:rsid w:val="00694CEE"/>
    <w:rsid w:val="006958A7"/>
    <w:rsid w:val="00696254"/>
    <w:rsid w:val="0069717D"/>
    <w:rsid w:val="00697E6D"/>
    <w:rsid w:val="006A0FE4"/>
    <w:rsid w:val="006A127B"/>
    <w:rsid w:val="006A1729"/>
    <w:rsid w:val="006A38CD"/>
    <w:rsid w:val="006A47AC"/>
    <w:rsid w:val="006A4B1E"/>
    <w:rsid w:val="006A4D65"/>
    <w:rsid w:val="006A4ECE"/>
    <w:rsid w:val="006A5495"/>
    <w:rsid w:val="006A5A31"/>
    <w:rsid w:val="006A5A60"/>
    <w:rsid w:val="006B1BCE"/>
    <w:rsid w:val="006B22EB"/>
    <w:rsid w:val="006B232D"/>
    <w:rsid w:val="006B2537"/>
    <w:rsid w:val="006B2C7D"/>
    <w:rsid w:val="006B3007"/>
    <w:rsid w:val="006B37A6"/>
    <w:rsid w:val="006B4A19"/>
    <w:rsid w:val="006B4E1F"/>
    <w:rsid w:val="006B506A"/>
    <w:rsid w:val="006B5245"/>
    <w:rsid w:val="006B5DC3"/>
    <w:rsid w:val="006B5F96"/>
    <w:rsid w:val="006B73E0"/>
    <w:rsid w:val="006B7A92"/>
    <w:rsid w:val="006C0F42"/>
    <w:rsid w:val="006C1354"/>
    <w:rsid w:val="006C1699"/>
    <w:rsid w:val="006C2AD8"/>
    <w:rsid w:val="006C2E23"/>
    <w:rsid w:val="006C315A"/>
    <w:rsid w:val="006C3A99"/>
    <w:rsid w:val="006C5F9D"/>
    <w:rsid w:val="006D0185"/>
    <w:rsid w:val="006D0884"/>
    <w:rsid w:val="006D0FC2"/>
    <w:rsid w:val="006D12A1"/>
    <w:rsid w:val="006D1DBC"/>
    <w:rsid w:val="006D3521"/>
    <w:rsid w:val="006D423E"/>
    <w:rsid w:val="006D47A5"/>
    <w:rsid w:val="006E10F5"/>
    <w:rsid w:val="006E272F"/>
    <w:rsid w:val="006E58C3"/>
    <w:rsid w:val="006E7914"/>
    <w:rsid w:val="006F0AEE"/>
    <w:rsid w:val="006F342F"/>
    <w:rsid w:val="006F42DE"/>
    <w:rsid w:val="006F47E2"/>
    <w:rsid w:val="006F5107"/>
    <w:rsid w:val="00700850"/>
    <w:rsid w:val="007018BD"/>
    <w:rsid w:val="00702259"/>
    <w:rsid w:val="00703032"/>
    <w:rsid w:val="00705E64"/>
    <w:rsid w:val="00705EA1"/>
    <w:rsid w:val="00706D22"/>
    <w:rsid w:val="007071A2"/>
    <w:rsid w:val="007078DD"/>
    <w:rsid w:val="007105D4"/>
    <w:rsid w:val="00710657"/>
    <w:rsid w:val="007112A1"/>
    <w:rsid w:val="00711DF8"/>
    <w:rsid w:val="00712AC2"/>
    <w:rsid w:val="00712D20"/>
    <w:rsid w:val="007140E1"/>
    <w:rsid w:val="007146AD"/>
    <w:rsid w:val="00714D64"/>
    <w:rsid w:val="007158FD"/>
    <w:rsid w:val="007167F9"/>
    <w:rsid w:val="00716D55"/>
    <w:rsid w:val="007208DD"/>
    <w:rsid w:val="00721978"/>
    <w:rsid w:val="00722199"/>
    <w:rsid w:val="007230D9"/>
    <w:rsid w:val="00723F39"/>
    <w:rsid w:val="0072495C"/>
    <w:rsid w:val="00724E7E"/>
    <w:rsid w:val="00730390"/>
    <w:rsid w:val="007308CF"/>
    <w:rsid w:val="00730F0A"/>
    <w:rsid w:val="00731F23"/>
    <w:rsid w:val="0073213F"/>
    <w:rsid w:val="007324DE"/>
    <w:rsid w:val="00732D98"/>
    <w:rsid w:val="00732F2E"/>
    <w:rsid w:val="007337A3"/>
    <w:rsid w:val="007357E3"/>
    <w:rsid w:val="00735B49"/>
    <w:rsid w:val="00741770"/>
    <w:rsid w:val="007437AD"/>
    <w:rsid w:val="00743B31"/>
    <w:rsid w:val="00743FC1"/>
    <w:rsid w:val="007446D7"/>
    <w:rsid w:val="007454D6"/>
    <w:rsid w:val="00745710"/>
    <w:rsid w:val="007465AD"/>
    <w:rsid w:val="007468FD"/>
    <w:rsid w:val="00746C99"/>
    <w:rsid w:val="007476C3"/>
    <w:rsid w:val="00747E09"/>
    <w:rsid w:val="007511EF"/>
    <w:rsid w:val="00753383"/>
    <w:rsid w:val="00753996"/>
    <w:rsid w:val="00755B74"/>
    <w:rsid w:val="0075607C"/>
    <w:rsid w:val="00760C6B"/>
    <w:rsid w:val="007614D3"/>
    <w:rsid w:val="00762B68"/>
    <w:rsid w:val="00763C13"/>
    <w:rsid w:val="00763CDB"/>
    <w:rsid w:val="00763F92"/>
    <w:rsid w:val="00764A4C"/>
    <w:rsid w:val="00764B76"/>
    <w:rsid w:val="00764D4D"/>
    <w:rsid w:val="00765047"/>
    <w:rsid w:val="007657C8"/>
    <w:rsid w:val="00770B4C"/>
    <w:rsid w:val="00771FD4"/>
    <w:rsid w:val="00772092"/>
    <w:rsid w:val="00773122"/>
    <w:rsid w:val="007735EB"/>
    <w:rsid w:val="00774E9D"/>
    <w:rsid w:val="00775531"/>
    <w:rsid w:val="00776107"/>
    <w:rsid w:val="00776B85"/>
    <w:rsid w:val="00776F20"/>
    <w:rsid w:val="00777301"/>
    <w:rsid w:val="00780CC2"/>
    <w:rsid w:val="00781112"/>
    <w:rsid w:val="0078241B"/>
    <w:rsid w:val="00784DAC"/>
    <w:rsid w:val="00785763"/>
    <w:rsid w:val="00785E19"/>
    <w:rsid w:val="007860EC"/>
    <w:rsid w:val="007878FB"/>
    <w:rsid w:val="0078798E"/>
    <w:rsid w:val="00787B84"/>
    <w:rsid w:val="00791664"/>
    <w:rsid w:val="0079316E"/>
    <w:rsid w:val="00794394"/>
    <w:rsid w:val="007945CB"/>
    <w:rsid w:val="00794767"/>
    <w:rsid w:val="0079504A"/>
    <w:rsid w:val="0079572D"/>
    <w:rsid w:val="00795E00"/>
    <w:rsid w:val="0079677C"/>
    <w:rsid w:val="007A039D"/>
    <w:rsid w:val="007A0C0E"/>
    <w:rsid w:val="007A16CF"/>
    <w:rsid w:val="007A2311"/>
    <w:rsid w:val="007A4433"/>
    <w:rsid w:val="007A5C26"/>
    <w:rsid w:val="007A7480"/>
    <w:rsid w:val="007B057D"/>
    <w:rsid w:val="007B0E09"/>
    <w:rsid w:val="007B1801"/>
    <w:rsid w:val="007B2281"/>
    <w:rsid w:val="007B2717"/>
    <w:rsid w:val="007B4BEF"/>
    <w:rsid w:val="007B4CBC"/>
    <w:rsid w:val="007B7B51"/>
    <w:rsid w:val="007C0179"/>
    <w:rsid w:val="007C01E8"/>
    <w:rsid w:val="007C1288"/>
    <w:rsid w:val="007C1647"/>
    <w:rsid w:val="007C16F2"/>
    <w:rsid w:val="007C1A83"/>
    <w:rsid w:val="007C1B6F"/>
    <w:rsid w:val="007C48CA"/>
    <w:rsid w:val="007C52BD"/>
    <w:rsid w:val="007C5487"/>
    <w:rsid w:val="007C574D"/>
    <w:rsid w:val="007C61C4"/>
    <w:rsid w:val="007C7621"/>
    <w:rsid w:val="007D08E2"/>
    <w:rsid w:val="007D0FF4"/>
    <w:rsid w:val="007D1ECB"/>
    <w:rsid w:val="007D54C3"/>
    <w:rsid w:val="007D677E"/>
    <w:rsid w:val="007D6CB6"/>
    <w:rsid w:val="007D756C"/>
    <w:rsid w:val="007D7609"/>
    <w:rsid w:val="007D7A19"/>
    <w:rsid w:val="007D7DE3"/>
    <w:rsid w:val="007E04A0"/>
    <w:rsid w:val="007E3220"/>
    <w:rsid w:val="007E32CA"/>
    <w:rsid w:val="007E58E2"/>
    <w:rsid w:val="007E5DE0"/>
    <w:rsid w:val="007E74D7"/>
    <w:rsid w:val="007F09AA"/>
    <w:rsid w:val="007F1DF8"/>
    <w:rsid w:val="007F2B5E"/>
    <w:rsid w:val="007F31F4"/>
    <w:rsid w:val="007F3448"/>
    <w:rsid w:val="007F34BC"/>
    <w:rsid w:val="007F3646"/>
    <w:rsid w:val="007F417D"/>
    <w:rsid w:val="007F4F16"/>
    <w:rsid w:val="007F559C"/>
    <w:rsid w:val="007F5C1C"/>
    <w:rsid w:val="007F69DD"/>
    <w:rsid w:val="007F7B39"/>
    <w:rsid w:val="007F7C4D"/>
    <w:rsid w:val="00800B94"/>
    <w:rsid w:val="008024BE"/>
    <w:rsid w:val="008024CF"/>
    <w:rsid w:val="00802748"/>
    <w:rsid w:val="008028AB"/>
    <w:rsid w:val="00802F5B"/>
    <w:rsid w:val="008031D4"/>
    <w:rsid w:val="008038F5"/>
    <w:rsid w:val="00807655"/>
    <w:rsid w:val="0081192C"/>
    <w:rsid w:val="0081242B"/>
    <w:rsid w:val="008124BA"/>
    <w:rsid w:val="008126AF"/>
    <w:rsid w:val="00812D57"/>
    <w:rsid w:val="0081325E"/>
    <w:rsid w:val="008169FB"/>
    <w:rsid w:val="00817A27"/>
    <w:rsid w:val="00817AFC"/>
    <w:rsid w:val="00817F63"/>
    <w:rsid w:val="0082031C"/>
    <w:rsid w:val="00820FAB"/>
    <w:rsid w:val="00821599"/>
    <w:rsid w:val="0082273C"/>
    <w:rsid w:val="008227C6"/>
    <w:rsid w:val="00824A74"/>
    <w:rsid w:val="00825762"/>
    <w:rsid w:val="0082587D"/>
    <w:rsid w:val="00825A2A"/>
    <w:rsid w:val="008264BE"/>
    <w:rsid w:val="00826AFD"/>
    <w:rsid w:val="008272A6"/>
    <w:rsid w:val="00827321"/>
    <w:rsid w:val="008274A7"/>
    <w:rsid w:val="00827E33"/>
    <w:rsid w:val="008301FF"/>
    <w:rsid w:val="00830729"/>
    <w:rsid w:val="00831673"/>
    <w:rsid w:val="008321D5"/>
    <w:rsid w:val="00832A3E"/>
    <w:rsid w:val="0083370D"/>
    <w:rsid w:val="00840459"/>
    <w:rsid w:val="00841540"/>
    <w:rsid w:val="00841BF8"/>
    <w:rsid w:val="0084693C"/>
    <w:rsid w:val="00847299"/>
    <w:rsid w:val="008476FF"/>
    <w:rsid w:val="0085089C"/>
    <w:rsid w:val="008544F4"/>
    <w:rsid w:val="00854574"/>
    <w:rsid w:val="00854BAB"/>
    <w:rsid w:val="00854C15"/>
    <w:rsid w:val="00854E3A"/>
    <w:rsid w:val="0085586A"/>
    <w:rsid w:val="008558FA"/>
    <w:rsid w:val="0085755A"/>
    <w:rsid w:val="00860D45"/>
    <w:rsid w:val="00860EE9"/>
    <w:rsid w:val="00862C97"/>
    <w:rsid w:val="00863655"/>
    <w:rsid w:val="00866161"/>
    <w:rsid w:val="00866329"/>
    <w:rsid w:val="00866712"/>
    <w:rsid w:val="00867167"/>
    <w:rsid w:val="00867437"/>
    <w:rsid w:val="00867705"/>
    <w:rsid w:val="0087027D"/>
    <w:rsid w:val="00871923"/>
    <w:rsid w:val="00871DC5"/>
    <w:rsid w:val="00872DEF"/>
    <w:rsid w:val="008742CA"/>
    <w:rsid w:val="00874756"/>
    <w:rsid w:val="00875909"/>
    <w:rsid w:val="008763A3"/>
    <w:rsid w:val="00876AC7"/>
    <w:rsid w:val="008774A1"/>
    <w:rsid w:val="00877C7E"/>
    <w:rsid w:val="00877DD7"/>
    <w:rsid w:val="00880731"/>
    <w:rsid w:val="00880ED9"/>
    <w:rsid w:val="00880FD9"/>
    <w:rsid w:val="00882BA3"/>
    <w:rsid w:val="00883C99"/>
    <w:rsid w:val="00884C97"/>
    <w:rsid w:val="008854BE"/>
    <w:rsid w:val="00885A2F"/>
    <w:rsid w:val="008863BC"/>
    <w:rsid w:val="008868D7"/>
    <w:rsid w:val="00886ACD"/>
    <w:rsid w:val="008871EF"/>
    <w:rsid w:val="00887356"/>
    <w:rsid w:val="008874E4"/>
    <w:rsid w:val="00887673"/>
    <w:rsid w:val="00891A52"/>
    <w:rsid w:val="00893B39"/>
    <w:rsid w:val="00894583"/>
    <w:rsid w:val="008952F4"/>
    <w:rsid w:val="008A0CDA"/>
    <w:rsid w:val="008A1016"/>
    <w:rsid w:val="008A1E48"/>
    <w:rsid w:val="008A205E"/>
    <w:rsid w:val="008A354B"/>
    <w:rsid w:val="008A3F0E"/>
    <w:rsid w:val="008A3F1A"/>
    <w:rsid w:val="008A40F7"/>
    <w:rsid w:val="008A721D"/>
    <w:rsid w:val="008A725E"/>
    <w:rsid w:val="008A7B3D"/>
    <w:rsid w:val="008B1F88"/>
    <w:rsid w:val="008B2211"/>
    <w:rsid w:val="008B27F6"/>
    <w:rsid w:val="008B30DD"/>
    <w:rsid w:val="008B4451"/>
    <w:rsid w:val="008B535D"/>
    <w:rsid w:val="008B7ACA"/>
    <w:rsid w:val="008C03CE"/>
    <w:rsid w:val="008C22E6"/>
    <w:rsid w:val="008C56A8"/>
    <w:rsid w:val="008C6800"/>
    <w:rsid w:val="008C6CEA"/>
    <w:rsid w:val="008C75A3"/>
    <w:rsid w:val="008C7B87"/>
    <w:rsid w:val="008C7F5D"/>
    <w:rsid w:val="008D04DD"/>
    <w:rsid w:val="008D1E98"/>
    <w:rsid w:val="008D4693"/>
    <w:rsid w:val="008D4A6A"/>
    <w:rsid w:val="008D56F0"/>
    <w:rsid w:val="008D7DE5"/>
    <w:rsid w:val="008E009F"/>
    <w:rsid w:val="008E0392"/>
    <w:rsid w:val="008E113A"/>
    <w:rsid w:val="008E28A8"/>
    <w:rsid w:val="008E3517"/>
    <w:rsid w:val="008E35AE"/>
    <w:rsid w:val="008E3DBE"/>
    <w:rsid w:val="008E4557"/>
    <w:rsid w:val="008E48E9"/>
    <w:rsid w:val="008F15FC"/>
    <w:rsid w:val="008F2045"/>
    <w:rsid w:val="008F2541"/>
    <w:rsid w:val="008F2841"/>
    <w:rsid w:val="008F2A97"/>
    <w:rsid w:val="008F2D95"/>
    <w:rsid w:val="008F2F14"/>
    <w:rsid w:val="008F3D1B"/>
    <w:rsid w:val="008F4BC4"/>
    <w:rsid w:val="008F4C14"/>
    <w:rsid w:val="008F4D93"/>
    <w:rsid w:val="008F6800"/>
    <w:rsid w:val="008F6D25"/>
    <w:rsid w:val="00900F40"/>
    <w:rsid w:val="00901080"/>
    <w:rsid w:val="00901130"/>
    <w:rsid w:val="00901B3E"/>
    <w:rsid w:val="0090445F"/>
    <w:rsid w:val="00904BDD"/>
    <w:rsid w:val="00905EF6"/>
    <w:rsid w:val="00907331"/>
    <w:rsid w:val="009078A3"/>
    <w:rsid w:val="009078FB"/>
    <w:rsid w:val="00907CA9"/>
    <w:rsid w:val="00907CB7"/>
    <w:rsid w:val="0091037A"/>
    <w:rsid w:val="00911F01"/>
    <w:rsid w:val="009121F0"/>
    <w:rsid w:val="00912A83"/>
    <w:rsid w:val="00912BD1"/>
    <w:rsid w:val="00913870"/>
    <w:rsid w:val="00914128"/>
    <w:rsid w:val="00914248"/>
    <w:rsid w:val="0091454B"/>
    <w:rsid w:val="009153FB"/>
    <w:rsid w:val="00915D84"/>
    <w:rsid w:val="009219A6"/>
    <w:rsid w:val="00921E65"/>
    <w:rsid w:val="0092418F"/>
    <w:rsid w:val="009248A3"/>
    <w:rsid w:val="0092529E"/>
    <w:rsid w:val="00925911"/>
    <w:rsid w:val="00927574"/>
    <w:rsid w:val="00930AD6"/>
    <w:rsid w:val="00930C5B"/>
    <w:rsid w:val="00931B7C"/>
    <w:rsid w:val="00931B7E"/>
    <w:rsid w:val="00931D8B"/>
    <w:rsid w:val="009321F4"/>
    <w:rsid w:val="00932564"/>
    <w:rsid w:val="00932D4E"/>
    <w:rsid w:val="009332D8"/>
    <w:rsid w:val="00933C1A"/>
    <w:rsid w:val="00934A64"/>
    <w:rsid w:val="00935C78"/>
    <w:rsid w:val="009361CF"/>
    <w:rsid w:val="00937635"/>
    <w:rsid w:val="00940902"/>
    <w:rsid w:val="00942A41"/>
    <w:rsid w:val="00942BC8"/>
    <w:rsid w:val="00944BE9"/>
    <w:rsid w:val="00944FD4"/>
    <w:rsid w:val="009453D7"/>
    <w:rsid w:val="009464B9"/>
    <w:rsid w:val="00947D82"/>
    <w:rsid w:val="00950F17"/>
    <w:rsid w:val="00951A30"/>
    <w:rsid w:val="00951E61"/>
    <w:rsid w:val="009527DF"/>
    <w:rsid w:val="00952876"/>
    <w:rsid w:val="00952EF4"/>
    <w:rsid w:val="00952F5E"/>
    <w:rsid w:val="009533BB"/>
    <w:rsid w:val="009544C8"/>
    <w:rsid w:val="0095452B"/>
    <w:rsid w:val="0095478B"/>
    <w:rsid w:val="00955AF5"/>
    <w:rsid w:val="0095628A"/>
    <w:rsid w:val="009572A0"/>
    <w:rsid w:val="00957CAC"/>
    <w:rsid w:val="0096110B"/>
    <w:rsid w:val="009628EC"/>
    <w:rsid w:val="00962AB9"/>
    <w:rsid w:val="00963447"/>
    <w:rsid w:val="009643B0"/>
    <w:rsid w:val="009648F5"/>
    <w:rsid w:val="00964AD7"/>
    <w:rsid w:val="00964B58"/>
    <w:rsid w:val="00964B6C"/>
    <w:rsid w:val="00964EAD"/>
    <w:rsid w:val="009672EC"/>
    <w:rsid w:val="009673B6"/>
    <w:rsid w:val="00967EB3"/>
    <w:rsid w:val="00967F52"/>
    <w:rsid w:val="00970F32"/>
    <w:rsid w:val="00971165"/>
    <w:rsid w:val="009727C9"/>
    <w:rsid w:val="00973E73"/>
    <w:rsid w:val="00974494"/>
    <w:rsid w:val="00974D83"/>
    <w:rsid w:val="00975758"/>
    <w:rsid w:val="00975EA1"/>
    <w:rsid w:val="00976978"/>
    <w:rsid w:val="00977B51"/>
    <w:rsid w:val="00977BE4"/>
    <w:rsid w:val="00980248"/>
    <w:rsid w:val="00980B2D"/>
    <w:rsid w:val="0098180D"/>
    <w:rsid w:val="00982814"/>
    <w:rsid w:val="00984061"/>
    <w:rsid w:val="00985899"/>
    <w:rsid w:val="00985C32"/>
    <w:rsid w:val="00987BF5"/>
    <w:rsid w:val="009912FB"/>
    <w:rsid w:val="009918C7"/>
    <w:rsid w:val="00992AFC"/>
    <w:rsid w:val="009936E2"/>
    <w:rsid w:val="00993718"/>
    <w:rsid w:val="00994696"/>
    <w:rsid w:val="0099489E"/>
    <w:rsid w:val="00994FAA"/>
    <w:rsid w:val="00995D1C"/>
    <w:rsid w:val="00996093"/>
    <w:rsid w:val="00996663"/>
    <w:rsid w:val="009969F5"/>
    <w:rsid w:val="00996DA3"/>
    <w:rsid w:val="009A0FEE"/>
    <w:rsid w:val="009A1A9A"/>
    <w:rsid w:val="009A2D7C"/>
    <w:rsid w:val="009A34AF"/>
    <w:rsid w:val="009A384D"/>
    <w:rsid w:val="009A3D95"/>
    <w:rsid w:val="009A447E"/>
    <w:rsid w:val="009A4862"/>
    <w:rsid w:val="009A5228"/>
    <w:rsid w:val="009A5382"/>
    <w:rsid w:val="009A55C9"/>
    <w:rsid w:val="009A6B2E"/>
    <w:rsid w:val="009B01DB"/>
    <w:rsid w:val="009B1363"/>
    <w:rsid w:val="009B30B8"/>
    <w:rsid w:val="009B3C98"/>
    <w:rsid w:val="009B4387"/>
    <w:rsid w:val="009B4D1B"/>
    <w:rsid w:val="009B5B31"/>
    <w:rsid w:val="009B695F"/>
    <w:rsid w:val="009B6BA2"/>
    <w:rsid w:val="009B6D47"/>
    <w:rsid w:val="009C00A1"/>
    <w:rsid w:val="009C01C4"/>
    <w:rsid w:val="009C080E"/>
    <w:rsid w:val="009C14F0"/>
    <w:rsid w:val="009C1671"/>
    <w:rsid w:val="009C18C0"/>
    <w:rsid w:val="009C2668"/>
    <w:rsid w:val="009C29A5"/>
    <w:rsid w:val="009C49CF"/>
    <w:rsid w:val="009D0158"/>
    <w:rsid w:val="009D0811"/>
    <w:rsid w:val="009D29CA"/>
    <w:rsid w:val="009D3E56"/>
    <w:rsid w:val="009D41E6"/>
    <w:rsid w:val="009D4303"/>
    <w:rsid w:val="009D43A8"/>
    <w:rsid w:val="009D4A10"/>
    <w:rsid w:val="009D6AD4"/>
    <w:rsid w:val="009D6AD7"/>
    <w:rsid w:val="009D6E2C"/>
    <w:rsid w:val="009E0E21"/>
    <w:rsid w:val="009E19D8"/>
    <w:rsid w:val="009E19DC"/>
    <w:rsid w:val="009E2442"/>
    <w:rsid w:val="009E2618"/>
    <w:rsid w:val="009E33D1"/>
    <w:rsid w:val="009E3863"/>
    <w:rsid w:val="009E3F59"/>
    <w:rsid w:val="009E4028"/>
    <w:rsid w:val="009E5B67"/>
    <w:rsid w:val="009E61E9"/>
    <w:rsid w:val="009E7D22"/>
    <w:rsid w:val="009F02AE"/>
    <w:rsid w:val="009F0AAB"/>
    <w:rsid w:val="009F38D9"/>
    <w:rsid w:val="009F399C"/>
    <w:rsid w:val="009F3BCF"/>
    <w:rsid w:val="009F3CA0"/>
    <w:rsid w:val="009F63EF"/>
    <w:rsid w:val="009F6B92"/>
    <w:rsid w:val="00A01252"/>
    <w:rsid w:val="00A02EBC"/>
    <w:rsid w:val="00A0353D"/>
    <w:rsid w:val="00A04248"/>
    <w:rsid w:val="00A04EC6"/>
    <w:rsid w:val="00A0507E"/>
    <w:rsid w:val="00A0511B"/>
    <w:rsid w:val="00A05EB7"/>
    <w:rsid w:val="00A06090"/>
    <w:rsid w:val="00A06CC4"/>
    <w:rsid w:val="00A0779F"/>
    <w:rsid w:val="00A11576"/>
    <w:rsid w:val="00A11AB3"/>
    <w:rsid w:val="00A12735"/>
    <w:rsid w:val="00A12788"/>
    <w:rsid w:val="00A12F2B"/>
    <w:rsid w:val="00A13346"/>
    <w:rsid w:val="00A135E3"/>
    <w:rsid w:val="00A13D96"/>
    <w:rsid w:val="00A14862"/>
    <w:rsid w:val="00A14A09"/>
    <w:rsid w:val="00A1597C"/>
    <w:rsid w:val="00A16E52"/>
    <w:rsid w:val="00A16E79"/>
    <w:rsid w:val="00A176F4"/>
    <w:rsid w:val="00A2268A"/>
    <w:rsid w:val="00A23A0D"/>
    <w:rsid w:val="00A23C2E"/>
    <w:rsid w:val="00A23FC8"/>
    <w:rsid w:val="00A24CDF"/>
    <w:rsid w:val="00A252D0"/>
    <w:rsid w:val="00A25508"/>
    <w:rsid w:val="00A25846"/>
    <w:rsid w:val="00A27AB0"/>
    <w:rsid w:val="00A27C7F"/>
    <w:rsid w:val="00A318C7"/>
    <w:rsid w:val="00A31E69"/>
    <w:rsid w:val="00A32D38"/>
    <w:rsid w:val="00A33208"/>
    <w:rsid w:val="00A33D67"/>
    <w:rsid w:val="00A34580"/>
    <w:rsid w:val="00A348F2"/>
    <w:rsid w:val="00A35057"/>
    <w:rsid w:val="00A35A58"/>
    <w:rsid w:val="00A362A8"/>
    <w:rsid w:val="00A407E6"/>
    <w:rsid w:val="00A40AEA"/>
    <w:rsid w:val="00A40B48"/>
    <w:rsid w:val="00A41193"/>
    <w:rsid w:val="00A43529"/>
    <w:rsid w:val="00A43949"/>
    <w:rsid w:val="00A4474E"/>
    <w:rsid w:val="00A450AD"/>
    <w:rsid w:val="00A451B9"/>
    <w:rsid w:val="00A455B2"/>
    <w:rsid w:val="00A45E31"/>
    <w:rsid w:val="00A46EF8"/>
    <w:rsid w:val="00A47616"/>
    <w:rsid w:val="00A4797B"/>
    <w:rsid w:val="00A50489"/>
    <w:rsid w:val="00A504AB"/>
    <w:rsid w:val="00A510E1"/>
    <w:rsid w:val="00A51D4E"/>
    <w:rsid w:val="00A51EC1"/>
    <w:rsid w:val="00A5276F"/>
    <w:rsid w:val="00A52CF6"/>
    <w:rsid w:val="00A5357F"/>
    <w:rsid w:val="00A548E6"/>
    <w:rsid w:val="00A54FA1"/>
    <w:rsid w:val="00A55573"/>
    <w:rsid w:val="00A5575C"/>
    <w:rsid w:val="00A55ADD"/>
    <w:rsid w:val="00A56205"/>
    <w:rsid w:val="00A567E1"/>
    <w:rsid w:val="00A57CC4"/>
    <w:rsid w:val="00A61681"/>
    <w:rsid w:val="00A61B77"/>
    <w:rsid w:val="00A61D8A"/>
    <w:rsid w:val="00A625FA"/>
    <w:rsid w:val="00A62B61"/>
    <w:rsid w:val="00A62BCB"/>
    <w:rsid w:val="00A63203"/>
    <w:rsid w:val="00A641D8"/>
    <w:rsid w:val="00A64D47"/>
    <w:rsid w:val="00A65EC6"/>
    <w:rsid w:val="00A65F72"/>
    <w:rsid w:val="00A66274"/>
    <w:rsid w:val="00A6673F"/>
    <w:rsid w:val="00A67485"/>
    <w:rsid w:val="00A678F8"/>
    <w:rsid w:val="00A67FAA"/>
    <w:rsid w:val="00A70555"/>
    <w:rsid w:val="00A70B3C"/>
    <w:rsid w:val="00A70E6C"/>
    <w:rsid w:val="00A726E4"/>
    <w:rsid w:val="00A73084"/>
    <w:rsid w:val="00A73D12"/>
    <w:rsid w:val="00A74437"/>
    <w:rsid w:val="00A75036"/>
    <w:rsid w:val="00A7545C"/>
    <w:rsid w:val="00A7762E"/>
    <w:rsid w:val="00A77B4C"/>
    <w:rsid w:val="00A77D3D"/>
    <w:rsid w:val="00A81497"/>
    <w:rsid w:val="00A8279C"/>
    <w:rsid w:val="00A82870"/>
    <w:rsid w:val="00A83169"/>
    <w:rsid w:val="00A84333"/>
    <w:rsid w:val="00A85B89"/>
    <w:rsid w:val="00A85C92"/>
    <w:rsid w:val="00A86306"/>
    <w:rsid w:val="00A870A0"/>
    <w:rsid w:val="00A8794D"/>
    <w:rsid w:val="00A879B0"/>
    <w:rsid w:val="00A906A4"/>
    <w:rsid w:val="00A90F18"/>
    <w:rsid w:val="00A91767"/>
    <w:rsid w:val="00A92FE9"/>
    <w:rsid w:val="00A933DC"/>
    <w:rsid w:val="00A93F6E"/>
    <w:rsid w:val="00A966BA"/>
    <w:rsid w:val="00A96A42"/>
    <w:rsid w:val="00A96C33"/>
    <w:rsid w:val="00A97700"/>
    <w:rsid w:val="00AA08A6"/>
    <w:rsid w:val="00AA1A28"/>
    <w:rsid w:val="00AA395B"/>
    <w:rsid w:val="00AA3C29"/>
    <w:rsid w:val="00AA471F"/>
    <w:rsid w:val="00AA47A1"/>
    <w:rsid w:val="00AA6E6D"/>
    <w:rsid w:val="00AA750A"/>
    <w:rsid w:val="00AB087A"/>
    <w:rsid w:val="00AB14DE"/>
    <w:rsid w:val="00AB21D4"/>
    <w:rsid w:val="00AB220A"/>
    <w:rsid w:val="00AB2B1A"/>
    <w:rsid w:val="00AB2B1D"/>
    <w:rsid w:val="00AB2F5D"/>
    <w:rsid w:val="00AB2FC6"/>
    <w:rsid w:val="00AB320E"/>
    <w:rsid w:val="00AB436D"/>
    <w:rsid w:val="00AB588C"/>
    <w:rsid w:val="00AB5F36"/>
    <w:rsid w:val="00AB61F5"/>
    <w:rsid w:val="00AB6319"/>
    <w:rsid w:val="00AB77A3"/>
    <w:rsid w:val="00AB7D40"/>
    <w:rsid w:val="00AB7E96"/>
    <w:rsid w:val="00AC04AD"/>
    <w:rsid w:val="00AC11AB"/>
    <w:rsid w:val="00AC1DF2"/>
    <w:rsid w:val="00AC2C3C"/>
    <w:rsid w:val="00AC3857"/>
    <w:rsid w:val="00AC42FD"/>
    <w:rsid w:val="00AC4E92"/>
    <w:rsid w:val="00AC59D8"/>
    <w:rsid w:val="00AC5DA0"/>
    <w:rsid w:val="00AC6A10"/>
    <w:rsid w:val="00AC6C92"/>
    <w:rsid w:val="00AC72B3"/>
    <w:rsid w:val="00AC76FE"/>
    <w:rsid w:val="00AD14A7"/>
    <w:rsid w:val="00AD292A"/>
    <w:rsid w:val="00AD3E83"/>
    <w:rsid w:val="00AD636C"/>
    <w:rsid w:val="00AD6A85"/>
    <w:rsid w:val="00AD6BBF"/>
    <w:rsid w:val="00AE0365"/>
    <w:rsid w:val="00AE097D"/>
    <w:rsid w:val="00AE22DB"/>
    <w:rsid w:val="00AE3318"/>
    <w:rsid w:val="00AE3519"/>
    <w:rsid w:val="00AE3532"/>
    <w:rsid w:val="00AE74EB"/>
    <w:rsid w:val="00AE780A"/>
    <w:rsid w:val="00AE7CED"/>
    <w:rsid w:val="00AF0218"/>
    <w:rsid w:val="00AF2E43"/>
    <w:rsid w:val="00AF30A9"/>
    <w:rsid w:val="00AF32D7"/>
    <w:rsid w:val="00AF3F06"/>
    <w:rsid w:val="00AF4867"/>
    <w:rsid w:val="00AF6054"/>
    <w:rsid w:val="00AF7E96"/>
    <w:rsid w:val="00B01865"/>
    <w:rsid w:val="00B01886"/>
    <w:rsid w:val="00B02A3B"/>
    <w:rsid w:val="00B0381B"/>
    <w:rsid w:val="00B038B7"/>
    <w:rsid w:val="00B038ED"/>
    <w:rsid w:val="00B03AD7"/>
    <w:rsid w:val="00B04980"/>
    <w:rsid w:val="00B06A01"/>
    <w:rsid w:val="00B076B5"/>
    <w:rsid w:val="00B106D5"/>
    <w:rsid w:val="00B11A1F"/>
    <w:rsid w:val="00B12E47"/>
    <w:rsid w:val="00B12F7F"/>
    <w:rsid w:val="00B12FF3"/>
    <w:rsid w:val="00B13125"/>
    <w:rsid w:val="00B15DC1"/>
    <w:rsid w:val="00B15FF8"/>
    <w:rsid w:val="00B16FE0"/>
    <w:rsid w:val="00B175E4"/>
    <w:rsid w:val="00B17803"/>
    <w:rsid w:val="00B17D8D"/>
    <w:rsid w:val="00B201E2"/>
    <w:rsid w:val="00B22959"/>
    <w:rsid w:val="00B2359C"/>
    <w:rsid w:val="00B26222"/>
    <w:rsid w:val="00B26C67"/>
    <w:rsid w:val="00B27088"/>
    <w:rsid w:val="00B30614"/>
    <w:rsid w:val="00B3288C"/>
    <w:rsid w:val="00B3430B"/>
    <w:rsid w:val="00B35FC7"/>
    <w:rsid w:val="00B36454"/>
    <w:rsid w:val="00B368A7"/>
    <w:rsid w:val="00B3783E"/>
    <w:rsid w:val="00B40897"/>
    <w:rsid w:val="00B40A33"/>
    <w:rsid w:val="00B40E5C"/>
    <w:rsid w:val="00B43490"/>
    <w:rsid w:val="00B440A7"/>
    <w:rsid w:val="00B450CD"/>
    <w:rsid w:val="00B47AC8"/>
    <w:rsid w:val="00B5121E"/>
    <w:rsid w:val="00B532CB"/>
    <w:rsid w:val="00B53627"/>
    <w:rsid w:val="00B54BBC"/>
    <w:rsid w:val="00B56F62"/>
    <w:rsid w:val="00B573F7"/>
    <w:rsid w:val="00B574B6"/>
    <w:rsid w:val="00B57A94"/>
    <w:rsid w:val="00B614D3"/>
    <w:rsid w:val="00B6256F"/>
    <w:rsid w:val="00B63281"/>
    <w:rsid w:val="00B63E25"/>
    <w:rsid w:val="00B66674"/>
    <w:rsid w:val="00B6689C"/>
    <w:rsid w:val="00B66AA9"/>
    <w:rsid w:val="00B678EF"/>
    <w:rsid w:val="00B71105"/>
    <w:rsid w:val="00B71A0D"/>
    <w:rsid w:val="00B71BDC"/>
    <w:rsid w:val="00B71DB7"/>
    <w:rsid w:val="00B735D2"/>
    <w:rsid w:val="00B740AC"/>
    <w:rsid w:val="00B745C1"/>
    <w:rsid w:val="00B76216"/>
    <w:rsid w:val="00B77C9E"/>
    <w:rsid w:val="00B80570"/>
    <w:rsid w:val="00B80952"/>
    <w:rsid w:val="00B80C7F"/>
    <w:rsid w:val="00B80F73"/>
    <w:rsid w:val="00B81737"/>
    <w:rsid w:val="00B82D52"/>
    <w:rsid w:val="00B8353E"/>
    <w:rsid w:val="00B84DAB"/>
    <w:rsid w:val="00B853F4"/>
    <w:rsid w:val="00B85B84"/>
    <w:rsid w:val="00B869EF"/>
    <w:rsid w:val="00B86A3D"/>
    <w:rsid w:val="00B87331"/>
    <w:rsid w:val="00B87F7E"/>
    <w:rsid w:val="00B87F92"/>
    <w:rsid w:val="00B9050E"/>
    <w:rsid w:val="00B92451"/>
    <w:rsid w:val="00B92C07"/>
    <w:rsid w:val="00B945A4"/>
    <w:rsid w:val="00B94D70"/>
    <w:rsid w:val="00B96997"/>
    <w:rsid w:val="00B97701"/>
    <w:rsid w:val="00B97FD4"/>
    <w:rsid w:val="00BA0491"/>
    <w:rsid w:val="00BA1FFB"/>
    <w:rsid w:val="00BA20A9"/>
    <w:rsid w:val="00BA2671"/>
    <w:rsid w:val="00BA3BD9"/>
    <w:rsid w:val="00BA3E28"/>
    <w:rsid w:val="00BA4596"/>
    <w:rsid w:val="00BA45A6"/>
    <w:rsid w:val="00BA605B"/>
    <w:rsid w:val="00BA6686"/>
    <w:rsid w:val="00BA6F11"/>
    <w:rsid w:val="00BA713B"/>
    <w:rsid w:val="00BB0A68"/>
    <w:rsid w:val="00BB1949"/>
    <w:rsid w:val="00BB2D77"/>
    <w:rsid w:val="00BB3E00"/>
    <w:rsid w:val="00BB477E"/>
    <w:rsid w:val="00BB6F49"/>
    <w:rsid w:val="00BB7069"/>
    <w:rsid w:val="00BC1747"/>
    <w:rsid w:val="00BC22B7"/>
    <w:rsid w:val="00BC25BA"/>
    <w:rsid w:val="00BC2DC9"/>
    <w:rsid w:val="00BC33BB"/>
    <w:rsid w:val="00BC3C0A"/>
    <w:rsid w:val="00BC4304"/>
    <w:rsid w:val="00BC46F8"/>
    <w:rsid w:val="00BC714D"/>
    <w:rsid w:val="00BC773C"/>
    <w:rsid w:val="00BC7A3B"/>
    <w:rsid w:val="00BD15BA"/>
    <w:rsid w:val="00BD26FF"/>
    <w:rsid w:val="00BD2AEC"/>
    <w:rsid w:val="00BD47B4"/>
    <w:rsid w:val="00BD4F85"/>
    <w:rsid w:val="00BD7AF9"/>
    <w:rsid w:val="00BE1004"/>
    <w:rsid w:val="00BE212A"/>
    <w:rsid w:val="00BE304D"/>
    <w:rsid w:val="00BE32ED"/>
    <w:rsid w:val="00BE390B"/>
    <w:rsid w:val="00BE3A55"/>
    <w:rsid w:val="00BE486B"/>
    <w:rsid w:val="00BE5456"/>
    <w:rsid w:val="00BE5698"/>
    <w:rsid w:val="00BE7453"/>
    <w:rsid w:val="00BF1391"/>
    <w:rsid w:val="00BF20C6"/>
    <w:rsid w:val="00BF2DCE"/>
    <w:rsid w:val="00BF430C"/>
    <w:rsid w:val="00BF4E49"/>
    <w:rsid w:val="00BF5263"/>
    <w:rsid w:val="00BF605F"/>
    <w:rsid w:val="00BF689A"/>
    <w:rsid w:val="00BF6A00"/>
    <w:rsid w:val="00BF76A1"/>
    <w:rsid w:val="00C000C8"/>
    <w:rsid w:val="00C00C61"/>
    <w:rsid w:val="00C01751"/>
    <w:rsid w:val="00C01CB0"/>
    <w:rsid w:val="00C01DD8"/>
    <w:rsid w:val="00C02D56"/>
    <w:rsid w:val="00C04FBC"/>
    <w:rsid w:val="00C057E7"/>
    <w:rsid w:val="00C057F4"/>
    <w:rsid w:val="00C05EC9"/>
    <w:rsid w:val="00C06545"/>
    <w:rsid w:val="00C11B50"/>
    <w:rsid w:val="00C12082"/>
    <w:rsid w:val="00C12320"/>
    <w:rsid w:val="00C125E3"/>
    <w:rsid w:val="00C12C59"/>
    <w:rsid w:val="00C133B6"/>
    <w:rsid w:val="00C1417B"/>
    <w:rsid w:val="00C1455E"/>
    <w:rsid w:val="00C160CB"/>
    <w:rsid w:val="00C207B3"/>
    <w:rsid w:val="00C20BCA"/>
    <w:rsid w:val="00C20E08"/>
    <w:rsid w:val="00C20EFE"/>
    <w:rsid w:val="00C21E4A"/>
    <w:rsid w:val="00C22DAA"/>
    <w:rsid w:val="00C24D7B"/>
    <w:rsid w:val="00C24ECE"/>
    <w:rsid w:val="00C25229"/>
    <w:rsid w:val="00C2791A"/>
    <w:rsid w:val="00C27FAA"/>
    <w:rsid w:val="00C31955"/>
    <w:rsid w:val="00C31C3B"/>
    <w:rsid w:val="00C348FB"/>
    <w:rsid w:val="00C354B2"/>
    <w:rsid w:val="00C35A27"/>
    <w:rsid w:val="00C35BD3"/>
    <w:rsid w:val="00C36420"/>
    <w:rsid w:val="00C36DA8"/>
    <w:rsid w:val="00C36F60"/>
    <w:rsid w:val="00C40C62"/>
    <w:rsid w:val="00C40D41"/>
    <w:rsid w:val="00C4170E"/>
    <w:rsid w:val="00C41B58"/>
    <w:rsid w:val="00C420BA"/>
    <w:rsid w:val="00C431E2"/>
    <w:rsid w:val="00C44D6E"/>
    <w:rsid w:val="00C44EFE"/>
    <w:rsid w:val="00C46848"/>
    <w:rsid w:val="00C46B22"/>
    <w:rsid w:val="00C50135"/>
    <w:rsid w:val="00C514D5"/>
    <w:rsid w:val="00C52A35"/>
    <w:rsid w:val="00C52B85"/>
    <w:rsid w:val="00C5324D"/>
    <w:rsid w:val="00C57220"/>
    <w:rsid w:val="00C575C0"/>
    <w:rsid w:val="00C60261"/>
    <w:rsid w:val="00C609B7"/>
    <w:rsid w:val="00C61630"/>
    <w:rsid w:val="00C6238F"/>
    <w:rsid w:val="00C6675B"/>
    <w:rsid w:val="00C741B7"/>
    <w:rsid w:val="00C75064"/>
    <w:rsid w:val="00C7550A"/>
    <w:rsid w:val="00C75618"/>
    <w:rsid w:val="00C75A9B"/>
    <w:rsid w:val="00C75BD5"/>
    <w:rsid w:val="00C80B05"/>
    <w:rsid w:val="00C80B5E"/>
    <w:rsid w:val="00C81D07"/>
    <w:rsid w:val="00C837FA"/>
    <w:rsid w:val="00C8401F"/>
    <w:rsid w:val="00C85254"/>
    <w:rsid w:val="00C853E0"/>
    <w:rsid w:val="00C866A1"/>
    <w:rsid w:val="00C8735B"/>
    <w:rsid w:val="00C8754D"/>
    <w:rsid w:val="00C87F58"/>
    <w:rsid w:val="00C92141"/>
    <w:rsid w:val="00C926E3"/>
    <w:rsid w:val="00C93006"/>
    <w:rsid w:val="00C9337F"/>
    <w:rsid w:val="00C93C01"/>
    <w:rsid w:val="00C963BD"/>
    <w:rsid w:val="00C9695F"/>
    <w:rsid w:val="00C9772A"/>
    <w:rsid w:val="00C979BC"/>
    <w:rsid w:val="00CA01C2"/>
    <w:rsid w:val="00CA0969"/>
    <w:rsid w:val="00CA0B91"/>
    <w:rsid w:val="00CA0D33"/>
    <w:rsid w:val="00CA2571"/>
    <w:rsid w:val="00CA2B15"/>
    <w:rsid w:val="00CA2B4C"/>
    <w:rsid w:val="00CA4597"/>
    <w:rsid w:val="00CA5507"/>
    <w:rsid w:val="00CA6402"/>
    <w:rsid w:val="00CA7E53"/>
    <w:rsid w:val="00CB1392"/>
    <w:rsid w:val="00CB1D0F"/>
    <w:rsid w:val="00CB27EB"/>
    <w:rsid w:val="00CB2ADE"/>
    <w:rsid w:val="00CB302B"/>
    <w:rsid w:val="00CB399A"/>
    <w:rsid w:val="00CB41A2"/>
    <w:rsid w:val="00CB6677"/>
    <w:rsid w:val="00CB7F89"/>
    <w:rsid w:val="00CC044D"/>
    <w:rsid w:val="00CC0E42"/>
    <w:rsid w:val="00CC3D2F"/>
    <w:rsid w:val="00CC4FF1"/>
    <w:rsid w:val="00CC557B"/>
    <w:rsid w:val="00CC649E"/>
    <w:rsid w:val="00CC68CD"/>
    <w:rsid w:val="00CC6F45"/>
    <w:rsid w:val="00CC72D7"/>
    <w:rsid w:val="00CC7B89"/>
    <w:rsid w:val="00CD11F1"/>
    <w:rsid w:val="00CD1C7E"/>
    <w:rsid w:val="00CD3208"/>
    <w:rsid w:val="00CD3301"/>
    <w:rsid w:val="00CD4D08"/>
    <w:rsid w:val="00CD4DE3"/>
    <w:rsid w:val="00CD4E79"/>
    <w:rsid w:val="00CD5B20"/>
    <w:rsid w:val="00CD5C37"/>
    <w:rsid w:val="00CD769C"/>
    <w:rsid w:val="00CE2333"/>
    <w:rsid w:val="00CE2D01"/>
    <w:rsid w:val="00CE43B4"/>
    <w:rsid w:val="00CE5613"/>
    <w:rsid w:val="00CF040A"/>
    <w:rsid w:val="00CF1975"/>
    <w:rsid w:val="00CF24F8"/>
    <w:rsid w:val="00CF3C87"/>
    <w:rsid w:val="00CF3D44"/>
    <w:rsid w:val="00CF42C4"/>
    <w:rsid w:val="00CF488D"/>
    <w:rsid w:val="00CF74A2"/>
    <w:rsid w:val="00CF7D55"/>
    <w:rsid w:val="00D001B2"/>
    <w:rsid w:val="00D008BD"/>
    <w:rsid w:val="00D04248"/>
    <w:rsid w:val="00D05E7B"/>
    <w:rsid w:val="00D06D29"/>
    <w:rsid w:val="00D07300"/>
    <w:rsid w:val="00D104C2"/>
    <w:rsid w:val="00D10F90"/>
    <w:rsid w:val="00D11137"/>
    <w:rsid w:val="00D11F59"/>
    <w:rsid w:val="00D12E99"/>
    <w:rsid w:val="00D142D7"/>
    <w:rsid w:val="00D14BB7"/>
    <w:rsid w:val="00D14CCF"/>
    <w:rsid w:val="00D154F4"/>
    <w:rsid w:val="00D1575D"/>
    <w:rsid w:val="00D15A8A"/>
    <w:rsid w:val="00D16640"/>
    <w:rsid w:val="00D174FE"/>
    <w:rsid w:val="00D17A7F"/>
    <w:rsid w:val="00D22E98"/>
    <w:rsid w:val="00D237E2"/>
    <w:rsid w:val="00D23D16"/>
    <w:rsid w:val="00D244F4"/>
    <w:rsid w:val="00D24880"/>
    <w:rsid w:val="00D2575C"/>
    <w:rsid w:val="00D303D5"/>
    <w:rsid w:val="00D307A0"/>
    <w:rsid w:val="00D3121A"/>
    <w:rsid w:val="00D31642"/>
    <w:rsid w:val="00D32623"/>
    <w:rsid w:val="00D32EE4"/>
    <w:rsid w:val="00D32F79"/>
    <w:rsid w:val="00D3358C"/>
    <w:rsid w:val="00D33CF3"/>
    <w:rsid w:val="00D365EB"/>
    <w:rsid w:val="00D36646"/>
    <w:rsid w:val="00D3723D"/>
    <w:rsid w:val="00D37D8B"/>
    <w:rsid w:val="00D40415"/>
    <w:rsid w:val="00D40713"/>
    <w:rsid w:val="00D4099E"/>
    <w:rsid w:val="00D40F67"/>
    <w:rsid w:val="00D40F99"/>
    <w:rsid w:val="00D42B03"/>
    <w:rsid w:val="00D44541"/>
    <w:rsid w:val="00D464AB"/>
    <w:rsid w:val="00D46512"/>
    <w:rsid w:val="00D472A5"/>
    <w:rsid w:val="00D50BCD"/>
    <w:rsid w:val="00D50F02"/>
    <w:rsid w:val="00D51531"/>
    <w:rsid w:val="00D520C6"/>
    <w:rsid w:val="00D561F2"/>
    <w:rsid w:val="00D571BC"/>
    <w:rsid w:val="00D6066F"/>
    <w:rsid w:val="00D62BA4"/>
    <w:rsid w:val="00D63F95"/>
    <w:rsid w:val="00D647AA"/>
    <w:rsid w:val="00D64F0C"/>
    <w:rsid w:val="00D66128"/>
    <w:rsid w:val="00D66DF4"/>
    <w:rsid w:val="00D67480"/>
    <w:rsid w:val="00D677B9"/>
    <w:rsid w:val="00D678BF"/>
    <w:rsid w:val="00D703F6"/>
    <w:rsid w:val="00D70976"/>
    <w:rsid w:val="00D71EDB"/>
    <w:rsid w:val="00D7293C"/>
    <w:rsid w:val="00D74188"/>
    <w:rsid w:val="00D753C2"/>
    <w:rsid w:val="00D760BF"/>
    <w:rsid w:val="00D775AF"/>
    <w:rsid w:val="00D8001E"/>
    <w:rsid w:val="00D80C3E"/>
    <w:rsid w:val="00D81BCE"/>
    <w:rsid w:val="00D81C69"/>
    <w:rsid w:val="00D81DF9"/>
    <w:rsid w:val="00D8266F"/>
    <w:rsid w:val="00D82B71"/>
    <w:rsid w:val="00D82D09"/>
    <w:rsid w:val="00D839BD"/>
    <w:rsid w:val="00D84226"/>
    <w:rsid w:val="00D84E05"/>
    <w:rsid w:val="00D852C2"/>
    <w:rsid w:val="00D854E7"/>
    <w:rsid w:val="00D86993"/>
    <w:rsid w:val="00D86BD6"/>
    <w:rsid w:val="00D874D1"/>
    <w:rsid w:val="00D90667"/>
    <w:rsid w:val="00D91A58"/>
    <w:rsid w:val="00D91ACA"/>
    <w:rsid w:val="00D92526"/>
    <w:rsid w:val="00D92EE2"/>
    <w:rsid w:val="00D93C2E"/>
    <w:rsid w:val="00D94219"/>
    <w:rsid w:val="00D94E03"/>
    <w:rsid w:val="00D95B8A"/>
    <w:rsid w:val="00D96DEA"/>
    <w:rsid w:val="00D97356"/>
    <w:rsid w:val="00DA0624"/>
    <w:rsid w:val="00DA10F2"/>
    <w:rsid w:val="00DA192D"/>
    <w:rsid w:val="00DA194F"/>
    <w:rsid w:val="00DA2696"/>
    <w:rsid w:val="00DA3490"/>
    <w:rsid w:val="00DA3519"/>
    <w:rsid w:val="00DA392D"/>
    <w:rsid w:val="00DA405E"/>
    <w:rsid w:val="00DA480D"/>
    <w:rsid w:val="00DA5170"/>
    <w:rsid w:val="00DA5634"/>
    <w:rsid w:val="00DA5EBE"/>
    <w:rsid w:val="00DA6B46"/>
    <w:rsid w:val="00DA6F13"/>
    <w:rsid w:val="00DA7201"/>
    <w:rsid w:val="00DA77B5"/>
    <w:rsid w:val="00DB0FA5"/>
    <w:rsid w:val="00DB153A"/>
    <w:rsid w:val="00DB1812"/>
    <w:rsid w:val="00DB1E16"/>
    <w:rsid w:val="00DB3DFD"/>
    <w:rsid w:val="00DB4F97"/>
    <w:rsid w:val="00DB5554"/>
    <w:rsid w:val="00DB59BA"/>
    <w:rsid w:val="00DB5E5D"/>
    <w:rsid w:val="00DB61CD"/>
    <w:rsid w:val="00DB7533"/>
    <w:rsid w:val="00DB7A28"/>
    <w:rsid w:val="00DC08EA"/>
    <w:rsid w:val="00DC0B52"/>
    <w:rsid w:val="00DC1B54"/>
    <w:rsid w:val="00DC25C7"/>
    <w:rsid w:val="00DC2625"/>
    <w:rsid w:val="00DC3C91"/>
    <w:rsid w:val="00DC41C1"/>
    <w:rsid w:val="00DC5BA8"/>
    <w:rsid w:val="00DC5C8D"/>
    <w:rsid w:val="00DC6C1C"/>
    <w:rsid w:val="00DD3072"/>
    <w:rsid w:val="00DD33E9"/>
    <w:rsid w:val="00DD431C"/>
    <w:rsid w:val="00DD6EF0"/>
    <w:rsid w:val="00DD74BE"/>
    <w:rsid w:val="00DE189A"/>
    <w:rsid w:val="00DE1BBA"/>
    <w:rsid w:val="00DE2FDE"/>
    <w:rsid w:val="00DE38E5"/>
    <w:rsid w:val="00DE5D38"/>
    <w:rsid w:val="00DE5E8F"/>
    <w:rsid w:val="00DE5F50"/>
    <w:rsid w:val="00DE6280"/>
    <w:rsid w:val="00DE6E97"/>
    <w:rsid w:val="00DF077B"/>
    <w:rsid w:val="00DF089F"/>
    <w:rsid w:val="00DF118E"/>
    <w:rsid w:val="00DF1AA3"/>
    <w:rsid w:val="00DF1AAA"/>
    <w:rsid w:val="00DF32C0"/>
    <w:rsid w:val="00DF439E"/>
    <w:rsid w:val="00DF4712"/>
    <w:rsid w:val="00DF50C8"/>
    <w:rsid w:val="00DF50D7"/>
    <w:rsid w:val="00DF54B9"/>
    <w:rsid w:val="00DF5B3F"/>
    <w:rsid w:val="00DF5CB0"/>
    <w:rsid w:val="00DF7297"/>
    <w:rsid w:val="00E00042"/>
    <w:rsid w:val="00E020F3"/>
    <w:rsid w:val="00E0320E"/>
    <w:rsid w:val="00E0386F"/>
    <w:rsid w:val="00E03A4B"/>
    <w:rsid w:val="00E03FA5"/>
    <w:rsid w:val="00E03FB3"/>
    <w:rsid w:val="00E054D4"/>
    <w:rsid w:val="00E05BA0"/>
    <w:rsid w:val="00E07696"/>
    <w:rsid w:val="00E07918"/>
    <w:rsid w:val="00E07D58"/>
    <w:rsid w:val="00E10A0F"/>
    <w:rsid w:val="00E110B8"/>
    <w:rsid w:val="00E1133C"/>
    <w:rsid w:val="00E11DC3"/>
    <w:rsid w:val="00E122F9"/>
    <w:rsid w:val="00E12CD0"/>
    <w:rsid w:val="00E139A9"/>
    <w:rsid w:val="00E15724"/>
    <w:rsid w:val="00E15747"/>
    <w:rsid w:val="00E162BD"/>
    <w:rsid w:val="00E16D7B"/>
    <w:rsid w:val="00E17273"/>
    <w:rsid w:val="00E206DF"/>
    <w:rsid w:val="00E2175A"/>
    <w:rsid w:val="00E2319F"/>
    <w:rsid w:val="00E231AA"/>
    <w:rsid w:val="00E234C8"/>
    <w:rsid w:val="00E24231"/>
    <w:rsid w:val="00E244C1"/>
    <w:rsid w:val="00E24986"/>
    <w:rsid w:val="00E26031"/>
    <w:rsid w:val="00E262AA"/>
    <w:rsid w:val="00E2684F"/>
    <w:rsid w:val="00E26E67"/>
    <w:rsid w:val="00E26F03"/>
    <w:rsid w:val="00E30B59"/>
    <w:rsid w:val="00E31169"/>
    <w:rsid w:val="00E311B5"/>
    <w:rsid w:val="00E31758"/>
    <w:rsid w:val="00E31EC8"/>
    <w:rsid w:val="00E334BD"/>
    <w:rsid w:val="00E35E02"/>
    <w:rsid w:val="00E362C1"/>
    <w:rsid w:val="00E362EB"/>
    <w:rsid w:val="00E3650F"/>
    <w:rsid w:val="00E3784F"/>
    <w:rsid w:val="00E416E4"/>
    <w:rsid w:val="00E420B1"/>
    <w:rsid w:val="00E42897"/>
    <w:rsid w:val="00E42A0A"/>
    <w:rsid w:val="00E4302F"/>
    <w:rsid w:val="00E43250"/>
    <w:rsid w:val="00E43E95"/>
    <w:rsid w:val="00E440B6"/>
    <w:rsid w:val="00E4520C"/>
    <w:rsid w:val="00E45526"/>
    <w:rsid w:val="00E47613"/>
    <w:rsid w:val="00E504CF"/>
    <w:rsid w:val="00E506F1"/>
    <w:rsid w:val="00E50B5A"/>
    <w:rsid w:val="00E51236"/>
    <w:rsid w:val="00E518C8"/>
    <w:rsid w:val="00E53E1B"/>
    <w:rsid w:val="00E54E42"/>
    <w:rsid w:val="00E555E8"/>
    <w:rsid w:val="00E55950"/>
    <w:rsid w:val="00E55BE4"/>
    <w:rsid w:val="00E576DB"/>
    <w:rsid w:val="00E5773E"/>
    <w:rsid w:val="00E57DBA"/>
    <w:rsid w:val="00E605F8"/>
    <w:rsid w:val="00E6084E"/>
    <w:rsid w:val="00E60908"/>
    <w:rsid w:val="00E635E1"/>
    <w:rsid w:val="00E640B0"/>
    <w:rsid w:val="00E642DC"/>
    <w:rsid w:val="00E648B2"/>
    <w:rsid w:val="00E64927"/>
    <w:rsid w:val="00E67A6C"/>
    <w:rsid w:val="00E7022F"/>
    <w:rsid w:val="00E71461"/>
    <w:rsid w:val="00E72199"/>
    <w:rsid w:val="00E72225"/>
    <w:rsid w:val="00E7384D"/>
    <w:rsid w:val="00E7465A"/>
    <w:rsid w:val="00E800DC"/>
    <w:rsid w:val="00E80828"/>
    <w:rsid w:val="00E80C30"/>
    <w:rsid w:val="00E813CB"/>
    <w:rsid w:val="00E81DF9"/>
    <w:rsid w:val="00E82BF2"/>
    <w:rsid w:val="00E82C7B"/>
    <w:rsid w:val="00E8326C"/>
    <w:rsid w:val="00E834EC"/>
    <w:rsid w:val="00E83F83"/>
    <w:rsid w:val="00E840D6"/>
    <w:rsid w:val="00E853F8"/>
    <w:rsid w:val="00E858BB"/>
    <w:rsid w:val="00E86512"/>
    <w:rsid w:val="00E902DB"/>
    <w:rsid w:val="00E90D4E"/>
    <w:rsid w:val="00E90F39"/>
    <w:rsid w:val="00E914F2"/>
    <w:rsid w:val="00E91559"/>
    <w:rsid w:val="00E9222D"/>
    <w:rsid w:val="00E92322"/>
    <w:rsid w:val="00E927C2"/>
    <w:rsid w:val="00E92A2D"/>
    <w:rsid w:val="00E9302B"/>
    <w:rsid w:val="00E9383E"/>
    <w:rsid w:val="00E94C5B"/>
    <w:rsid w:val="00E94F0D"/>
    <w:rsid w:val="00E94F4B"/>
    <w:rsid w:val="00E962C7"/>
    <w:rsid w:val="00EA014A"/>
    <w:rsid w:val="00EA151E"/>
    <w:rsid w:val="00EA1F7C"/>
    <w:rsid w:val="00EA2734"/>
    <w:rsid w:val="00EA3C64"/>
    <w:rsid w:val="00EA44F9"/>
    <w:rsid w:val="00EA4A26"/>
    <w:rsid w:val="00EA5449"/>
    <w:rsid w:val="00EA5BC7"/>
    <w:rsid w:val="00EA6C11"/>
    <w:rsid w:val="00EA767F"/>
    <w:rsid w:val="00EA79AC"/>
    <w:rsid w:val="00EA7B53"/>
    <w:rsid w:val="00EB02B7"/>
    <w:rsid w:val="00EB27D3"/>
    <w:rsid w:val="00EB2DD2"/>
    <w:rsid w:val="00EB38E3"/>
    <w:rsid w:val="00EB3C27"/>
    <w:rsid w:val="00EB6858"/>
    <w:rsid w:val="00EC0AD3"/>
    <w:rsid w:val="00EC0DC5"/>
    <w:rsid w:val="00EC0DE2"/>
    <w:rsid w:val="00EC12A9"/>
    <w:rsid w:val="00EC1A08"/>
    <w:rsid w:val="00EC207F"/>
    <w:rsid w:val="00EC22C1"/>
    <w:rsid w:val="00EC25D0"/>
    <w:rsid w:val="00EC3580"/>
    <w:rsid w:val="00EC5964"/>
    <w:rsid w:val="00EC6F2E"/>
    <w:rsid w:val="00EC7814"/>
    <w:rsid w:val="00ED00B6"/>
    <w:rsid w:val="00ED06E9"/>
    <w:rsid w:val="00ED11BE"/>
    <w:rsid w:val="00ED1AA4"/>
    <w:rsid w:val="00ED1F25"/>
    <w:rsid w:val="00ED3477"/>
    <w:rsid w:val="00ED38C6"/>
    <w:rsid w:val="00ED6101"/>
    <w:rsid w:val="00ED61F0"/>
    <w:rsid w:val="00ED7D43"/>
    <w:rsid w:val="00EE04AD"/>
    <w:rsid w:val="00EE12C7"/>
    <w:rsid w:val="00EE12EB"/>
    <w:rsid w:val="00EE1D0D"/>
    <w:rsid w:val="00EE25D9"/>
    <w:rsid w:val="00EE2B67"/>
    <w:rsid w:val="00EE3FE1"/>
    <w:rsid w:val="00EE4D40"/>
    <w:rsid w:val="00EE7223"/>
    <w:rsid w:val="00EE7EB3"/>
    <w:rsid w:val="00EF08F4"/>
    <w:rsid w:val="00EF227F"/>
    <w:rsid w:val="00EF4F85"/>
    <w:rsid w:val="00EF5A3A"/>
    <w:rsid w:val="00EF6B01"/>
    <w:rsid w:val="00EF6EF5"/>
    <w:rsid w:val="00F0035A"/>
    <w:rsid w:val="00F038E9"/>
    <w:rsid w:val="00F0457A"/>
    <w:rsid w:val="00F04F4A"/>
    <w:rsid w:val="00F05139"/>
    <w:rsid w:val="00F05E3A"/>
    <w:rsid w:val="00F06201"/>
    <w:rsid w:val="00F063F9"/>
    <w:rsid w:val="00F06FB3"/>
    <w:rsid w:val="00F112C5"/>
    <w:rsid w:val="00F11B81"/>
    <w:rsid w:val="00F12DBD"/>
    <w:rsid w:val="00F135EF"/>
    <w:rsid w:val="00F137B2"/>
    <w:rsid w:val="00F13A28"/>
    <w:rsid w:val="00F13F2B"/>
    <w:rsid w:val="00F14D6C"/>
    <w:rsid w:val="00F1630A"/>
    <w:rsid w:val="00F1642A"/>
    <w:rsid w:val="00F16D26"/>
    <w:rsid w:val="00F17A98"/>
    <w:rsid w:val="00F17D2B"/>
    <w:rsid w:val="00F20969"/>
    <w:rsid w:val="00F210FE"/>
    <w:rsid w:val="00F21A1A"/>
    <w:rsid w:val="00F21D5C"/>
    <w:rsid w:val="00F24A07"/>
    <w:rsid w:val="00F2540B"/>
    <w:rsid w:val="00F257D6"/>
    <w:rsid w:val="00F2582E"/>
    <w:rsid w:val="00F2604B"/>
    <w:rsid w:val="00F26276"/>
    <w:rsid w:val="00F2705B"/>
    <w:rsid w:val="00F3018A"/>
    <w:rsid w:val="00F30FF7"/>
    <w:rsid w:val="00F311CF"/>
    <w:rsid w:val="00F36F73"/>
    <w:rsid w:val="00F37570"/>
    <w:rsid w:val="00F429C1"/>
    <w:rsid w:val="00F43427"/>
    <w:rsid w:val="00F44CF3"/>
    <w:rsid w:val="00F4559E"/>
    <w:rsid w:val="00F4564A"/>
    <w:rsid w:val="00F4565E"/>
    <w:rsid w:val="00F470C9"/>
    <w:rsid w:val="00F4727F"/>
    <w:rsid w:val="00F47606"/>
    <w:rsid w:val="00F5048E"/>
    <w:rsid w:val="00F515C8"/>
    <w:rsid w:val="00F51FA6"/>
    <w:rsid w:val="00F53ABE"/>
    <w:rsid w:val="00F5451C"/>
    <w:rsid w:val="00F55583"/>
    <w:rsid w:val="00F555C5"/>
    <w:rsid w:val="00F563EF"/>
    <w:rsid w:val="00F57498"/>
    <w:rsid w:val="00F6043B"/>
    <w:rsid w:val="00F61058"/>
    <w:rsid w:val="00F613BD"/>
    <w:rsid w:val="00F61A19"/>
    <w:rsid w:val="00F61AB0"/>
    <w:rsid w:val="00F61F2B"/>
    <w:rsid w:val="00F62253"/>
    <w:rsid w:val="00F62A41"/>
    <w:rsid w:val="00F64139"/>
    <w:rsid w:val="00F64B9A"/>
    <w:rsid w:val="00F64C4D"/>
    <w:rsid w:val="00F65199"/>
    <w:rsid w:val="00F651C8"/>
    <w:rsid w:val="00F652BA"/>
    <w:rsid w:val="00F65B54"/>
    <w:rsid w:val="00F66AC3"/>
    <w:rsid w:val="00F70CB4"/>
    <w:rsid w:val="00F71EA8"/>
    <w:rsid w:val="00F74864"/>
    <w:rsid w:val="00F74B54"/>
    <w:rsid w:val="00F7697A"/>
    <w:rsid w:val="00F76A1C"/>
    <w:rsid w:val="00F76AAC"/>
    <w:rsid w:val="00F7787A"/>
    <w:rsid w:val="00F77F4D"/>
    <w:rsid w:val="00F80149"/>
    <w:rsid w:val="00F80E59"/>
    <w:rsid w:val="00F81543"/>
    <w:rsid w:val="00F825B1"/>
    <w:rsid w:val="00F848C1"/>
    <w:rsid w:val="00F856B3"/>
    <w:rsid w:val="00F85769"/>
    <w:rsid w:val="00F859F8"/>
    <w:rsid w:val="00F86A58"/>
    <w:rsid w:val="00F90A09"/>
    <w:rsid w:val="00F90E6C"/>
    <w:rsid w:val="00F91301"/>
    <w:rsid w:val="00F91EBA"/>
    <w:rsid w:val="00F91F1C"/>
    <w:rsid w:val="00F92705"/>
    <w:rsid w:val="00F93F4E"/>
    <w:rsid w:val="00F94BB0"/>
    <w:rsid w:val="00F94C34"/>
    <w:rsid w:val="00F95EE2"/>
    <w:rsid w:val="00F960AF"/>
    <w:rsid w:val="00F9697F"/>
    <w:rsid w:val="00F96F93"/>
    <w:rsid w:val="00F97806"/>
    <w:rsid w:val="00FA08E7"/>
    <w:rsid w:val="00FA0A5B"/>
    <w:rsid w:val="00FA19E7"/>
    <w:rsid w:val="00FA21A9"/>
    <w:rsid w:val="00FA375C"/>
    <w:rsid w:val="00FA5439"/>
    <w:rsid w:val="00FA6966"/>
    <w:rsid w:val="00FA7531"/>
    <w:rsid w:val="00FA77AD"/>
    <w:rsid w:val="00FA7F25"/>
    <w:rsid w:val="00FB0FFC"/>
    <w:rsid w:val="00FB1DDF"/>
    <w:rsid w:val="00FB21C4"/>
    <w:rsid w:val="00FB29F2"/>
    <w:rsid w:val="00FB4768"/>
    <w:rsid w:val="00FB718C"/>
    <w:rsid w:val="00FB7573"/>
    <w:rsid w:val="00FB7B50"/>
    <w:rsid w:val="00FC0330"/>
    <w:rsid w:val="00FC06DC"/>
    <w:rsid w:val="00FC12CD"/>
    <w:rsid w:val="00FC1897"/>
    <w:rsid w:val="00FC1C6F"/>
    <w:rsid w:val="00FC2942"/>
    <w:rsid w:val="00FC3B8F"/>
    <w:rsid w:val="00FC41E4"/>
    <w:rsid w:val="00FC61BF"/>
    <w:rsid w:val="00FC62DA"/>
    <w:rsid w:val="00FC7AB2"/>
    <w:rsid w:val="00FD02DD"/>
    <w:rsid w:val="00FD1356"/>
    <w:rsid w:val="00FD1ADB"/>
    <w:rsid w:val="00FD31C7"/>
    <w:rsid w:val="00FD4F5A"/>
    <w:rsid w:val="00FD7ED7"/>
    <w:rsid w:val="00FE0564"/>
    <w:rsid w:val="00FE06AD"/>
    <w:rsid w:val="00FE0749"/>
    <w:rsid w:val="00FE0C13"/>
    <w:rsid w:val="00FE276F"/>
    <w:rsid w:val="00FE2B25"/>
    <w:rsid w:val="00FE3231"/>
    <w:rsid w:val="00FE343C"/>
    <w:rsid w:val="00FE3459"/>
    <w:rsid w:val="00FE3FD7"/>
    <w:rsid w:val="00FE42FB"/>
    <w:rsid w:val="00FE4F5E"/>
    <w:rsid w:val="00FE592A"/>
    <w:rsid w:val="00FE5B2D"/>
    <w:rsid w:val="00FE621F"/>
    <w:rsid w:val="00FE6F91"/>
    <w:rsid w:val="00FE720E"/>
    <w:rsid w:val="00FE7D88"/>
    <w:rsid w:val="00FE7FC8"/>
    <w:rsid w:val="00FF1D4A"/>
    <w:rsid w:val="00FF1EC0"/>
    <w:rsid w:val="00FF418C"/>
    <w:rsid w:val="00FF5630"/>
    <w:rsid w:val="00FF5B16"/>
    <w:rsid w:val="00FF6360"/>
    <w:rsid w:val="00FF64B0"/>
    <w:rsid w:val="00FF6CD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95764"/>
  <w15:docId w15:val="{529C1A4B-E0DF-4178-B485-27A46B97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B6677"/>
  </w:style>
  <w:style w:type="paragraph" w:styleId="Naslov10">
    <w:name w:val="heading 1"/>
    <w:aliases w:val="NASLOV"/>
    <w:basedOn w:val="Navaden"/>
    <w:next w:val="Navaden"/>
    <w:link w:val="Naslov1Znak"/>
    <w:qFormat/>
    <w:rsid w:val="004336DC"/>
    <w:pPr>
      <w:keepNext/>
      <w:keepLines/>
      <w:spacing w:before="320" w:after="40"/>
      <w:outlineLvl w:val="0"/>
    </w:pPr>
    <w:rPr>
      <w:rFonts w:ascii="Arial Narrow" w:eastAsiaTheme="majorEastAsia" w:hAnsi="Arial Narrow" w:cstheme="majorBidi"/>
      <w:b/>
      <w:bCs/>
      <w:caps/>
      <w:spacing w:val="4"/>
      <w:sz w:val="28"/>
      <w:szCs w:val="28"/>
    </w:rPr>
  </w:style>
  <w:style w:type="paragraph" w:styleId="Naslov2">
    <w:name w:val="heading 2"/>
    <w:aliases w:val="Heading 2 Char1,Heading 2 Char Char"/>
    <w:basedOn w:val="Navaden"/>
    <w:next w:val="Navaden"/>
    <w:link w:val="Naslov2Znak"/>
    <w:unhideWhenUsed/>
    <w:qFormat/>
    <w:rsid w:val="004336DC"/>
    <w:pPr>
      <w:keepNext/>
      <w:keepLines/>
      <w:spacing w:before="120" w:after="0"/>
      <w:outlineLvl w:val="1"/>
    </w:pPr>
    <w:rPr>
      <w:rFonts w:ascii="Arial Narrow" w:eastAsiaTheme="majorEastAsia" w:hAnsi="Arial Narrow" w:cstheme="majorBidi"/>
      <w:b/>
      <w:bCs/>
      <w:sz w:val="24"/>
      <w:szCs w:val="28"/>
    </w:rPr>
  </w:style>
  <w:style w:type="paragraph" w:styleId="Naslov3">
    <w:name w:val="heading 3"/>
    <w:aliases w:val="Heading 3 Char"/>
    <w:basedOn w:val="Navaden"/>
    <w:next w:val="Navaden"/>
    <w:link w:val="Naslov3Znak"/>
    <w:unhideWhenUsed/>
    <w:qFormat/>
    <w:rsid w:val="004336DC"/>
    <w:pPr>
      <w:keepNext/>
      <w:keepLines/>
      <w:spacing w:before="120" w:after="0"/>
      <w:outlineLvl w:val="2"/>
    </w:pPr>
    <w:rPr>
      <w:rFonts w:ascii="Arial Narrow" w:eastAsiaTheme="majorEastAsia" w:hAnsi="Arial Narrow" w:cstheme="majorBidi"/>
      <w:spacing w:val="4"/>
      <w:sz w:val="24"/>
      <w:szCs w:val="24"/>
    </w:rPr>
  </w:style>
  <w:style w:type="paragraph" w:styleId="Naslov4">
    <w:name w:val="heading 4"/>
    <w:basedOn w:val="Navaden"/>
    <w:next w:val="Navaden"/>
    <w:link w:val="Naslov4Znak"/>
    <w:unhideWhenUsed/>
    <w:qFormat/>
    <w:rsid w:val="004336DC"/>
    <w:pPr>
      <w:keepNext/>
      <w:keepLines/>
      <w:spacing w:before="120" w:after="0"/>
      <w:outlineLvl w:val="3"/>
    </w:pPr>
    <w:rPr>
      <w:rFonts w:ascii="Arial Narrow" w:eastAsiaTheme="majorEastAsia" w:hAnsi="Arial Narrow" w:cstheme="majorBidi"/>
      <w:i/>
      <w:iCs/>
      <w:sz w:val="24"/>
      <w:szCs w:val="24"/>
    </w:rPr>
  </w:style>
  <w:style w:type="paragraph" w:styleId="Naslov5">
    <w:name w:val="heading 5"/>
    <w:basedOn w:val="Navaden"/>
    <w:next w:val="Navaden"/>
    <w:link w:val="Naslov5Znak"/>
    <w:unhideWhenUsed/>
    <w:qFormat/>
    <w:rsid w:val="00EC22C1"/>
    <w:pPr>
      <w:keepNext/>
      <w:keepLines/>
      <w:spacing w:before="120" w:after="0"/>
      <w:outlineLvl w:val="4"/>
    </w:pPr>
    <w:rPr>
      <w:rFonts w:asciiTheme="majorHAnsi" w:eastAsiaTheme="majorEastAsia" w:hAnsiTheme="majorHAnsi" w:cstheme="majorBidi"/>
      <w:b/>
      <w:bCs/>
    </w:rPr>
  </w:style>
  <w:style w:type="paragraph" w:styleId="Naslov6">
    <w:name w:val="heading 6"/>
    <w:basedOn w:val="Navaden"/>
    <w:next w:val="Navaden"/>
    <w:link w:val="Naslov6Znak"/>
    <w:unhideWhenUsed/>
    <w:qFormat/>
    <w:rsid w:val="00EC22C1"/>
    <w:pPr>
      <w:keepNext/>
      <w:keepLines/>
      <w:spacing w:before="120" w:after="0"/>
      <w:outlineLvl w:val="5"/>
    </w:pPr>
    <w:rPr>
      <w:rFonts w:asciiTheme="majorHAnsi" w:eastAsiaTheme="majorEastAsia" w:hAnsiTheme="majorHAnsi" w:cstheme="majorBidi"/>
      <w:b/>
      <w:bCs/>
      <w:i/>
      <w:iCs/>
    </w:rPr>
  </w:style>
  <w:style w:type="paragraph" w:styleId="Naslov7">
    <w:name w:val="heading 7"/>
    <w:basedOn w:val="Navaden"/>
    <w:next w:val="Navaden"/>
    <w:link w:val="Naslov7Znak"/>
    <w:unhideWhenUsed/>
    <w:qFormat/>
    <w:rsid w:val="00EC22C1"/>
    <w:pPr>
      <w:keepNext/>
      <w:keepLines/>
      <w:spacing w:before="120" w:after="0"/>
      <w:outlineLvl w:val="6"/>
    </w:pPr>
    <w:rPr>
      <w:i/>
      <w:iCs/>
    </w:rPr>
  </w:style>
  <w:style w:type="paragraph" w:styleId="Naslov8">
    <w:name w:val="heading 8"/>
    <w:basedOn w:val="Navaden"/>
    <w:next w:val="Navaden"/>
    <w:link w:val="Naslov8Znak"/>
    <w:uiPriority w:val="9"/>
    <w:semiHidden/>
    <w:unhideWhenUsed/>
    <w:qFormat/>
    <w:rsid w:val="00EC22C1"/>
    <w:pPr>
      <w:keepNext/>
      <w:keepLines/>
      <w:spacing w:before="120" w:after="0"/>
      <w:outlineLvl w:val="7"/>
    </w:pPr>
    <w:rPr>
      <w:b/>
      <w:bCs/>
    </w:rPr>
  </w:style>
  <w:style w:type="paragraph" w:styleId="Naslov9">
    <w:name w:val="heading 9"/>
    <w:basedOn w:val="Navaden"/>
    <w:next w:val="Navaden"/>
    <w:link w:val="Naslov9Znak"/>
    <w:unhideWhenUsed/>
    <w:qFormat/>
    <w:rsid w:val="00EC22C1"/>
    <w:pPr>
      <w:keepNext/>
      <w:keepLines/>
      <w:spacing w:before="120" w:after="0"/>
      <w:outlineLvl w:val="8"/>
    </w:pPr>
    <w:rPr>
      <w:i/>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atumtevilka">
    <w:name w:val="datum številka"/>
    <w:basedOn w:val="Navaden"/>
    <w:qFormat/>
    <w:rsid w:val="007167F9"/>
    <w:pPr>
      <w:tabs>
        <w:tab w:val="left" w:pos="1701"/>
      </w:tabs>
    </w:pPr>
    <w:rPr>
      <w:szCs w:val="20"/>
      <w:lang w:eastAsia="sl-SI"/>
    </w:rPr>
  </w:style>
  <w:style w:type="paragraph" w:customStyle="1" w:styleId="ZADEVA">
    <w:name w:val="ZADEVA"/>
    <w:basedOn w:val="Navaden"/>
    <w:qFormat/>
    <w:rsid w:val="007167F9"/>
    <w:pPr>
      <w:tabs>
        <w:tab w:val="left" w:pos="1701"/>
      </w:tabs>
      <w:ind w:left="1701" w:hanging="1701"/>
    </w:pPr>
    <w:rPr>
      <w:b/>
      <w:lang w:val="it-IT"/>
    </w:rPr>
  </w:style>
  <w:style w:type="paragraph" w:customStyle="1" w:styleId="podpisi">
    <w:name w:val="podpisi"/>
    <w:basedOn w:val="Navaden"/>
    <w:qFormat/>
    <w:rsid w:val="007167F9"/>
    <w:pPr>
      <w:tabs>
        <w:tab w:val="left" w:pos="3402"/>
      </w:tabs>
    </w:pPr>
    <w:rPr>
      <w:lang w:val="it-IT"/>
    </w:rPr>
  </w:style>
  <w:style w:type="character" w:customStyle="1" w:styleId="Naslov1Znak">
    <w:name w:val="Naslov 1 Znak"/>
    <w:aliases w:val="NASLOV Znak"/>
    <w:basedOn w:val="Privzetapisavaodstavka"/>
    <w:link w:val="Naslov10"/>
    <w:rsid w:val="004336DC"/>
    <w:rPr>
      <w:rFonts w:ascii="Arial Narrow" w:eastAsiaTheme="majorEastAsia" w:hAnsi="Arial Narrow" w:cstheme="majorBidi"/>
      <w:b/>
      <w:bCs/>
      <w:caps/>
      <w:spacing w:val="4"/>
      <w:sz w:val="28"/>
      <w:szCs w:val="28"/>
    </w:rPr>
  </w:style>
  <w:style w:type="paragraph" w:styleId="Naslov">
    <w:name w:val="Title"/>
    <w:basedOn w:val="Navaden"/>
    <w:next w:val="Navaden"/>
    <w:link w:val="NaslovZnak"/>
    <w:qFormat/>
    <w:rsid w:val="00EC22C1"/>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NaslovZnak">
    <w:name w:val="Naslov Znak"/>
    <w:basedOn w:val="Privzetapisavaodstavka"/>
    <w:link w:val="Naslov"/>
    <w:rsid w:val="00EC22C1"/>
    <w:rPr>
      <w:rFonts w:asciiTheme="majorHAnsi" w:eastAsiaTheme="majorEastAsia" w:hAnsiTheme="majorHAnsi" w:cstheme="majorBidi"/>
      <w:b/>
      <w:bCs/>
      <w:spacing w:val="-7"/>
      <w:sz w:val="48"/>
      <w:szCs w:val="48"/>
    </w:rPr>
  </w:style>
  <w:style w:type="paragraph" w:styleId="Odstavekseznama">
    <w:name w:val="List Paragraph"/>
    <w:aliases w:val="K1,Table of contents numbered,Elenco num ARGEA,body,Odsek zoznamu2,za tekst,Označevanje,List Paragraph2,naslov 1,Bullet 1,Bullet Points,Bullet layer,Colorful List - Accent 11,Dot pt,F5 List Paragraph,Indicator Text,Issue Action POC,3"/>
    <w:basedOn w:val="Navaden"/>
    <w:link w:val="OdstavekseznamaZnak"/>
    <w:uiPriority w:val="72"/>
    <w:qFormat/>
    <w:rsid w:val="007167F9"/>
    <w:pPr>
      <w:ind w:left="720"/>
      <w:contextualSpacing/>
    </w:pPr>
  </w:style>
  <w:style w:type="character" w:customStyle="1" w:styleId="OdstavekseznamaZnak">
    <w:name w:val="Odstavek seznama Znak"/>
    <w:aliases w:val="K1 Znak,Table of contents numbered Znak,Elenco num ARGEA Znak,body Znak,Odsek zoznamu2 Znak,za tekst Znak,Označevanje Znak,List Paragraph2 Znak,naslov 1 Znak,Bullet 1 Znak,Bullet Points Znak,Bullet layer Znak,Dot pt Znak,3 Znak"/>
    <w:link w:val="Odstavekseznama"/>
    <w:uiPriority w:val="34"/>
    <w:qFormat/>
    <w:locked/>
    <w:rsid w:val="007167F9"/>
  </w:style>
  <w:style w:type="character" w:styleId="Neenpoudarek">
    <w:name w:val="Subtle Emphasis"/>
    <w:basedOn w:val="Privzetapisavaodstavka"/>
    <w:uiPriority w:val="19"/>
    <w:qFormat/>
    <w:rsid w:val="00EC22C1"/>
    <w:rPr>
      <w:i/>
      <w:iCs/>
      <w:color w:val="auto"/>
    </w:rPr>
  </w:style>
  <w:style w:type="character" w:customStyle="1" w:styleId="Naslov2Znak">
    <w:name w:val="Naslov 2 Znak"/>
    <w:aliases w:val="Heading 2 Char1 Znak,Heading 2 Char Char Znak"/>
    <w:basedOn w:val="Privzetapisavaodstavka"/>
    <w:link w:val="Naslov2"/>
    <w:rsid w:val="004336DC"/>
    <w:rPr>
      <w:rFonts w:ascii="Arial Narrow" w:eastAsiaTheme="majorEastAsia" w:hAnsi="Arial Narrow" w:cstheme="majorBidi"/>
      <w:b/>
      <w:bCs/>
      <w:sz w:val="24"/>
      <w:szCs w:val="28"/>
    </w:rPr>
  </w:style>
  <w:style w:type="character" w:customStyle="1" w:styleId="Naslov3Znak">
    <w:name w:val="Naslov 3 Znak"/>
    <w:aliases w:val="Heading 3 Char Znak"/>
    <w:basedOn w:val="Privzetapisavaodstavka"/>
    <w:link w:val="Naslov3"/>
    <w:rsid w:val="004336DC"/>
    <w:rPr>
      <w:rFonts w:ascii="Arial Narrow" w:eastAsiaTheme="majorEastAsia" w:hAnsi="Arial Narrow" w:cstheme="majorBidi"/>
      <w:spacing w:val="4"/>
      <w:sz w:val="24"/>
      <w:szCs w:val="24"/>
    </w:rPr>
  </w:style>
  <w:style w:type="character" w:customStyle="1" w:styleId="Naslov4Znak">
    <w:name w:val="Naslov 4 Znak"/>
    <w:basedOn w:val="Privzetapisavaodstavka"/>
    <w:link w:val="Naslov4"/>
    <w:rsid w:val="004336DC"/>
    <w:rPr>
      <w:rFonts w:ascii="Arial Narrow" w:eastAsiaTheme="majorEastAsia" w:hAnsi="Arial Narrow" w:cstheme="majorBidi"/>
      <w:i/>
      <w:iCs/>
      <w:sz w:val="24"/>
      <w:szCs w:val="24"/>
    </w:rPr>
  </w:style>
  <w:style w:type="character" w:customStyle="1" w:styleId="Naslov5Znak">
    <w:name w:val="Naslov 5 Znak"/>
    <w:basedOn w:val="Privzetapisavaodstavka"/>
    <w:link w:val="Naslov5"/>
    <w:rsid w:val="00EC22C1"/>
    <w:rPr>
      <w:rFonts w:asciiTheme="majorHAnsi" w:eastAsiaTheme="majorEastAsia" w:hAnsiTheme="majorHAnsi" w:cstheme="majorBidi"/>
      <w:b/>
      <w:bCs/>
    </w:rPr>
  </w:style>
  <w:style w:type="character" w:customStyle="1" w:styleId="Naslov6Znak">
    <w:name w:val="Naslov 6 Znak"/>
    <w:basedOn w:val="Privzetapisavaodstavka"/>
    <w:link w:val="Naslov6"/>
    <w:rsid w:val="00EC22C1"/>
    <w:rPr>
      <w:rFonts w:asciiTheme="majorHAnsi" w:eastAsiaTheme="majorEastAsia" w:hAnsiTheme="majorHAnsi" w:cstheme="majorBidi"/>
      <w:b/>
      <w:bCs/>
      <w:i/>
      <w:iCs/>
    </w:rPr>
  </w:style>
  <w:style w:type="character" w:customStyle="1" w:styleId="Naslov7Znak">
    <w:name w:val="Naslov 7 Znak"/>
    <w:basedOn w:val="Privzetapisavaodstavka"/>
    <w:link w:val="Naslov7"/>
    <w:rsid w:val="00EC22C1"/>
    <w:rPr>
      <w:i/>
      <w:iCs/>
    </w:rPr>
  </w:style>
  <w:style w:type="character" w:customStyle="1" w:styleId="Naslov8Znak">
    <w:name w:val="Naslov 8 Znak"/>
    <w:basedOn w:val="Privzetapisavaodstavka"/>
    <w:link w:val="Naslov8"/>
    <w:uiPriority w:val="9"/>
    <w:semiHidden/>
    <w:rsid w:val="00EC22C1"/>
    <w:rPr>
      <w:b/>
      <w:bCs/>
    </w:rPr>
  </w:style>
  <w:style w:type="character" w:customStyle="1" w:styleId="Naslov9Znak">
    <w:name w:val="Naslov 9 Znak"/>
    <w:basedOn w:val="Privzetapisavaodstavka"/>
    <w:link w:val="Naslov9"/>
    <w:rsid w:val="00EC22C1"/>
    <w:rPr>
      <w:i/>
      <w:iCs/>
    </w:rPr>
  </w:style>
  <w:style w:type="paragraph" w:styleId="Napis">
    <w:name w:val="caption"/>
    <w:basedOn w:val="Navaden"/>
    <w:next w:val="Navaden"/>
    <w:unhideWhenUsed/>
    <w:qFormat/>
    <w:rsid w:val="00EC22C1"/>
    <w:rPr>
      <w:b/>
      <w:bCs/>
      <w:sz w:val="18"/>
      <w:szCs w:val="18"/>
    </w:rPr>
  </w:style>
  <w:style w:type="paragraph" w:styleId="Podnaslov">
    <w:name w:val="Subtitle"/>
    <w:basedOn w:val="Navaden"/>
    <w:next w:val="Navaden"/>
    <w:link w:val="PodnaslovZnak"/>
    <w:uiPriority w:val="11"/>
    <w:qFormat/>
    <w:rsid w:val="00EC22C1"/>
    <w:pPr>
      <w:numPr>
        <w:ilvl w:val="1"/>
      </w:numPr>
      <w:spacing w:after="240"/>
      <w:jc w:val="center"/>
    </w:pPr>
    <w:rPr>
      <w:rFonts w:asciiTheme="majorHAnsi" w:eastAsiaTheme="majorEastAsia" w:hAnsiTheme="majorHAnsi" w:cstheme="majorBidi"/>
      <w:sz w:val="24"/>
      <w:szCs w:val="24"/>
    </w:rPr>
  </w:style>
  <w:style w:type="character" w:customStyle="1" w:styleId="PodnaslovZnak">
    <w:name w:val="Podnaslov Znak"/>
    <w:basedOn w:val="Privzetapisavaodstavka"/>
    <w:link w:val="Podnaslov"/>
    <w:uiPriority w:val="11"/>
    <w:rsid w:val="00EC22C1"/>
    <w:rPr>
      <w:rFonts w:asciiTheme="majorHAnsi" w:eastAsiaTheme="majorEastAsia" w:hAnsiTheme="majorHAnsi" w:cstheme="majorBidi"/>
      <w:sz w:val="24"/>
      <w:szCs w:val="24"/>
    </w:rPr>
  </w:style>
  <w:style w:type="character" w:styleId="Krepko">
    <w:name w:val="Strong"/>
    <w:basedOn w:val="Privzetapisavaodstavka"/>
    <w:uiPriority w:val="22"/>
    <w:qFormat/>
    <w:rsid w:val="00EC22C1"/>
    <w:rPr>
      <w:b/>
      <w:bCs/>
      <w:color w:val="auto"/>
    </w:rPr>
  </w:style>
  <w:style w:type="character" w:styleId="Poudarek">
    <w:name w:val="Emphasis"/>
    <w:basedOn w:val="Privzetapisavaodstavka"/>
    <w:uiPriority w:val="20"/>
    <w:qFormat/>
    <w:rsid w:val="00EC22C1"/>
    <w:rPr>
      <w:i/>
      <w:iCs/>
      <w:color w:val="auto"/>
    </w:rPr>
  </w:style>
  <w:style w:type="paragraph" w:styleId="Brezrazmikov">
    <w:name w:val="No Spacing"/>
    <w:uiPriority w:val="1"/>
    <w:qFormat/>
    <w:rsid w:val="00EC22C1"/>
    <w:pPr>
      <w:spacing w:after="0" w:line="240" w:lineRule="auto"/>
    </w:pPr>
  </w:style>
  <w:style w:type="paragraph" w:styleId="Citat">
    <w:name w:val="Quote"/>
    <w:basedOn w:val="Navaden"/>
    <w:next w:val="Navaden"/>
    <w:link w:val="CitatZnak"/>
    <w:uiPriority w:val="29"/>
    <w:qFormat/>
    <w:rsid w:val="00EC22C1"/>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Znak">
    <w:name w:val="Citat Znak"/>
    <w:basedOn w:val="Privzetapisavaodstavka"/>
    <w:link w:val="Citat"/>
    <w:uiPriority w:val="29"/>
    <w:rsid w:val="00EC22C1"/>
    <w:rPr>
      <w:rFonts w:asciiTheme="majorHAnsi" w:eastAsiaTheme="majorEastAsia" w:hAnsiTheme="majorHAnsi" w:cstheme="majorBidi"/>
      <w:i/>
      <w:iCs/>
      <w:sz w:val="24"/>
      <w:szCs w:val="24"/>
    </w:rPr>
  </w:style>
  <w:style w:type="paragraph" w:styleId="Intenzivencitat">
    <w:name w:val="Intense Quote"/>
    <w:basedOn w:val="Navaden"/>
    <w:next w:val="Navaden"/>
    <w:link w:val="IntenzivencitatZnak"/>
    <w:uiPriority w:val="30"/>
    <w:qFormat/>
    <w:rsid w:val="00EC22C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zivencitatZnak">
    <w:name w:val="Intenziven citat Znak"/>
    <w:basedOn w:val="Privzetapisavaodstavka"/>
    <w:link w:val="Intenzivencitat"/>
    <w:uiPriority w:val="30"/>
    <w:rsid w:val="00EC22C1"/>
    <w:rPr>
      <w:rFonts w:asciiTheme="majorHAnsi" w:eastAsiaTheme="majorEastAsia" w:hAnsiTheme="majorHAnsi" w:cstheme="majorBidi"/>
      <w:sz w:val="26"/>
      <w:szCs w:val="26"/>
    </w:rPr>
  </w:style>
  <w:style w:type="character" w:styleId="Intenzivenpoudarek">
    <w:name w:val="Intense Emphasis"/>
    <w:basedOn w:val="Privzetapisavaodstavka"/>
    <w:uiPriority w:val="21"/>
    <w:qFormat/>
    <w:rsid w:val="00EC22C1"/>
    <w:rPr>
      <w:b/>
      <w:bCs/>
      <w:i/>
      <w:iCs/>
      <w:color w:val="auto"/>
    </w:rPr>
  </w:style>
  <w:style w:type="character" w:styleId="Neensklic">
    <w:name w:val="Subtle Reference"/>
    <w:basedOn w:val="Privzetapisavaodstavka"/>
    <w:uiPriority w:val="31"/>
    <w:qFormat/>
    <w:rsid w:val="00EC22C1"/>
    <w:rPr>
      <w:smallCaps/>
      <w:color w:val="auto"/>
      <w:u w:val="single" w:color="7F7F7F" w:themeColor="text1" w:themeTint="80"/>
    </w:rPr>
  </w:style>
  <w:style w:type="character" w:styleId="Intenzivensklic">
    <w:name w:val="Intense Reference"/>
    <w:basedOn w:val="Privzetapisavaodstavka"/>
    <w:uiPriority w:val="32"/>
    <w:qFormat/>
    <w:rsid w:val="00EC22C1"/>
    <w:rPr>
      <w:b/>
      <w:bCs/>
      <w:smallCaps/>
      <w:color w:val="auto"/>
      <w:u w:val="single"/>
    </w:rPr>
  </w:style>
  <w:style w:type="character" w:styleId="Naslovknjige">
    <w:name w:val="Book Title"/>
    <w:basedOn w:val="Privzetapisavaodstavka"/>
    <w:uiPriority w:val="33"/>
    <w:qFormat/>
    <w:rsid w:val="00EC22C1"/>
    <w:rPr>
      <w:b/>
      <w:bCs/>
      <w:smallCaps/>
      <w:color w:val="auto"/>
    </w:rPr>
  </w:style>
  <w:style w:type="paragraph" w:styleId="NaslovTOC">
    <w:name w:val="TOC Heading"/>
    <w:basedOn w:val="Naslov10"/>
    <w:next w:val="Navaden"/>
    <w:uiPriority w:val="39"/>
    <w:unhideWhenUsed/>
    <w:qFormat/>
    <w:rsid w:val="00EC22C1"/>
    <w:pPr>
      <w:outlineLvl w:val="9"/>
    </w:pPr>
  </w:style>
  <w:style w:type="character" w:styleId="Hiperpovezava">
    <w:name w:val="Hyperlink"/>
    <w:basedOn w:val="Privzetapisavaodstavka"/>
    <w:uiPriority w:val="99"/>
    <w:unhideWhenUsed/>
    <w:rsid w:val="00422D5B"/>
    <w:rPr>
      <w:color w:val="0563C1" w:themeColor="hyperlink"/>
      <w:u w:val="single"/>
    </w:rPr>
  </w:style>
  <w:style w:type="character" w:styleId="SledenaHiperpovezava">
    <w:name w:val="FollowedHyperlink"/>
    <w:basedOn w:val="Privzetapisavaodstavka"/>
    <w:uiPriority w:val="99"/>
    <w:semiHidden/>
    <w:unhideWhenUsed/>
    <w:rsid w:val="00422D5B"/>
    <w:rPr>
      <w:color w:val="954F72" w:themeColor="followedHyperlink"/>
      <w:u w:val="single"/>
    </w:rPr>
  </w:style>
  <w:style w:type="character" w:styleId="Pripombasklic">
    <w:name w:val="annotation reference"/>
    <w:aliases w:val="Komentar - sklic,Komentar - sklic1"/>
    <w:basedOn w:val="Privzetapisavaodstavka"/>
    <w:unhideWhenUsed/>
    <w:rsid w:val="00422D5B"/>
    <w:rPr>
      <w:sz w:val="16"/>
      <w:szCs w:val="16"/>
    </w:rPr>
  </w:style>
  <w:style w:type="paragraph" w:styleId="Pripombabesedilo">
    <w:name w:val="annotation text"/>
    <w:aliases w:val="Komentar - besedilo,Komentar - besedilo1, Znak9,Znak9,Komentar - besedilo Znak1,Komentar - besedilo Znak Znak,Znak1 Znak Znak,Znak1 Znak1,Znak1 Znak,Znak1"/>
    <w:basedOn w:val="Navaden"/>
    <w:link w:val="PripombabesediloZnak"/>
    <w:unhideWhenUsed/>
    <w:qFormat/>
    <w:rsid w:val="00422D5B"/>
    <w:pPr>
      <w:spacing w:line="240" w:lineRule="auto"/>
    </w:pPr>
    <w:rPr>
      <w:sz w:val="20"/>
      <w:szCs w:val="20"/>
    </w:rPr>
  </w:style>
  <w:style w:type="character" w:customStyle="1" w:styleId="PripombabesediloZnak">
    <w:name w:val="Pripomba – besedilo Znak"/>
    <w:aliases w:val="Komentar - besedilo Znak,Komentar - besedilo1 Znak, Znak9 Znak,Znak9 Znak,Komentar - besedilo Znak1 Znak,Komentar - besedilo Znak Znak Znak,Znak1 Znak Znak Znak,Znak1 Znak1 Znak,Znak1 Znak Znak1,Znak1 Znak2"/>
    <w:basedOn w:val="Privzetapisavaodstavka"/>
    <w:link w:val="Pripombabesedilo"/>
    <w:qFormat/>
    <w:rsid w:val="00422D5B"/>
    <w:rPr>
      <w:sz w:val="20"/>
      <w:szCs w:val="20"/>
    </w:rPr>
  </w:style>
  <w:style w:type="paragraph" w:styleId="Zadevapripombe">
    <w:name w:val="annotation subject"/>
    <w:basedOn w:val="Pripombabesedilo"/>
    <w:next w:val="Pripombabesedilo"/>
    <w:link w:val="ZadevapripombeZnak"/>
    <w:uiPriority w:val="99"/>
    <w:semiHidden/>
    <w:unhideWhenUsed/>
    <w:rsid w:val="00422D5B"/>
    <w:rPr>
      <w:b/>
      <w:bCs/>
    </w:rPr>
  </w:style>
  <w:style w:type="character" w:customStyle="1" w:styleId="ZadevapripombeZnak">
    <w:name w:val="Zadeva pripombe Znak"/>
    <w:basedOn w:val="PripombabesediloZnak"/>
    <w:link w:val="Zadevapripombe"/>
    <w:uiPriority w:val="99"/>
    <w:semiHidden/>
    <w:rsid w:val="00422D5B"/>
    <w:rPr>
      <w:b/>
      <w:bCs/>
      <w:sz w:val="20"/>
      <w:szCs w:val="20"/>
    </w:rPr>
  </w:style>
  <w:style w:type="paragraph" w:styleId="Besedilooblaka">
    <w:name w:val="Balloon Text"/>
    <w:basedOn w:val="Navaden"/>
    <w:link w:val="BesedilooblakaZnak"/>
    <w:uiPriority w:val="99"/>
    <w:semiHidden/>
    <w:unhideWhenUsed/>
    <w:rsid w:val="00422D5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22D5B"/>
    <w:rPr>
      <w:rFonts w:ascii="Segoe UI" w:hAnsi="Segoe UI" w:cs="Segoe UI"/>
      <w:sz w:val="18"/>
      <w:szCs w:val="18"/>
    </w:r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Znak5"/>
    <w:basedOn w:val="Navaden"/>
    <w:link w:val="Sprotnaopomba-besediloZnak"/>
    <w:uiPriority w:val="99"/>
    <w:unhideWhenUsed/>
    <w:qFormat/>
    <w:rsid w:val="0039438A"/>
    <w:pPr>
      <w:spacing w:after="0" w:line="240" w:lineRule="auto"/>
    </w:pPr>
    <w:rPr>
      <w:sz w:val="20"/>
      <w:szCs w:val="20"/>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Znak5 Znak"/>
    <w:basedOn w:val="Privzetapisavaodstavka"/>
    <w:link w:val="Sprotnaopomba-besedilo"/>
    <w:uiPriority w:val="99"/>
    <w:qFormat/>
    <w:rsid w:val="0039438A"/>
    <w:rPr>
      <w:sz w:val="20"/>
      <w:szCs w:val="20"/>
    </w:rPr>
  </w:style>
  <w:style w:type="character" w:styleId="Sprotnaopomba-sklic">
    <w:name w:val="footnote reference"/>
    <w:aliases w:val="Footnote symbol, Znak,Footnote reference number,note TESI,SUPERS,EN Footnote Reference,Znak,Footnote,Fussnota,-E Fußnotenzeichen,Times 10 Point,Exposant 3 Point,E...,nota de rodapé,Footnote Reference_LVL6,Footnote Reference_LVL61"/>
    <w:basedOn w:val="Privzetapisavaodstavka"/>
    <w:link w:val="SUPERSCharCharCharCharCharCharCharChar"/>
    <w:uiPriority w:val="99"/>
    <w:unhideWhenUsed/>
    <w:qFormat/>
    <w:rsid w:val="0039438A"/>
    <w:rPr>
      <w:vertAlign w:val="superscript"/>
    </w:rPr>
  </w:style>
  <w:style w:type="character" w:customStyle="1" w:styleId="Znakisprotnihopomb">
    <w:name w:val="Znaki sprotnih opomb"/>
    <w:rsid w:val="00B80570"/>
    <w:rPr>
      <w:vertAlign w:val="superscript"/>
    </w:rPr>
  </w:style>
  <w:style w:type="table" w:styleId="Tabelamrea">
    <w:name w:val="Table Grid"/>
    <w:basedOn w:val="Navadnatabela"/>
    <w:rsid w:val="00294575"/>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39"/>
    <w:rsid w:val="00E90D4E"/>
    <w:pPr>
      <w:spacing w:after="0" w:line="240" w:lineRule="auto"/>
      <w:jc w:val="left"/>
    </w:pPr>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zija">
    <w:name w:val="Revision"/>
    <w:hidden/>
    <w:uiPriority w:val="99"/>
    <w:semiHidden/>
    <w:rsid w:val="00294413"/>
    <w:pPr>
      <w:spacing w:after="0" w:line="240" w:lineRule="auto"/>
      <w:jc w:val="left"/>
    </w:pPr>
  </w:style>
  <w:style w:type="paragraph" w:styleId="Glava">
    <w:name w:val="header"/>
    <w:basedOn w:val="Navaden"/>
    <w:link w:val="GlavaZnak"/>
    <w:uiPriority w:val="99"/>
    <w:unhideWhenUsed/>
    <w:rsid w:val="0073213F"/>
    <w:pPr>
      <w:tabs>
        <w:tab w:val="center" w:pos="4536"/>
        <w:tab w:val="right" w:pos="9072"/>
      </w:tabs>
      <w:spacing w:after="0" w:line="240" w:lineRule="auto"/>
    </w:pPr>
  </w:style>
  <w:style w:type="character" w:customStyle="1" w:styleId="GlavaZnak">
    <w:name w:val="Glava Znak"/>
    <w:basedOn w:val="Privzetapisavaodstavka"/>
    <w:link w:val="Glava"/>
    <w:uiPriority w:val="99"/>
    <w:rsid w:val="0073213F"/>
  </w:style>
  <w:style w:type="paragraph" w:styleId="Noga">
    <w:name w:val="footer"/>
    <w:basedOn w:val="Navaden"/>
    <w:link w:val="NogaZnak"/>
    <w:uiPriority w:val="99"/>
    <w:unhideWhenUsed/>
    <w:rsid w:val="0073213F"/>
    <w:pPr>
      <w:tabs>
        <w:tab w:val="center" w:pos="4536"/>
        <w:tab w:val="right" w:pos="9072"/>
      </w:tabs>
      <w:spacing w:after="0" w:line="240" w:lineRule="auto"/>
    </w:pPr>
  </w:style>
  <w:style w:type="character" w:customStyle="1" w:styleId="NogaZnak">
    <w:name w:val="Noga Znak"/>
    <w:basedOn w:val="Privzetapisavaodstavka"/>
    <w:link w:val="Noga"/>
    <w:uiPriority w:val="99"/>
    <w:rsid w:val="0073213F"/>
  </w:style>
  <w:style w:type="paragraph" w:customStyle="1" w:styleId="Default">
    <w:name w:val="Default"/>
    <w:rsid w:val="00400A9D"/>
    <w:pPr>
      <w:autoSpaceDE w:val="0"/>
      <w:autoSpaceDN w:val="0"/>
      <w:adjustRightInd w:val="0"/>
      <w:spacing w:after="0" w:line="240" w:lineRule="auto"/>
      <w:jc w:val="left"/>
    </w:pPr>
    <w:rPr>
      <w:rFonts w:ascii="Calibri" w:hAnsi="Calibri" w:cs="Calibri"/>
      <w:color w:val="000000"/>
      <w:sz w:val="24"/>
      <w:szCs w:val="24"/>
    </w:rPr>
  </w:style>
  <w:style w:type="paragraph" w:customStyle="1" w:styleId="NASLOV1">
    <w:name w:val="NASLOV1"/>
    <w:basedOn w:val="Odstavekseznama"/>
    <w:next w:val="Navaden"/>
    <w:qFormat/>
    <w:rsid w:val="00F90E6C"/>
    <w:pPr>
      <w:numPr>
        <w:numId w:val="2"/>
      </w:numPr>
      <w:spacing w:after="0" w:line="240" w:lineRule="auto"/>
      <w:jc w:val="left"/>
      <w:outlineLvl w:val="0"/>
    </w:pPr>
    <w:rPr>
      <w:rFonts w:ascii="Arial" w:eastAsia="Times New Roman" w:hAnsi="Arial" w:cs="Tahoma"/>
      <w:b/>
      <w:bCs/>
      <w:sz w:val="32"/>
      <w:szCs w:val="32"/>
      <w:lang w:eastAsia="sl-SI"/>
    </w:rPr>
  </w:style>
  <w:style w:type="character" w:customStyle="1" w:styleId="TEKSTZnak">
    <w:name w:val="TEKST Znak"/>
    <w:basedOn w:val="Privzetapisavaodstavka"/>
    <w:link w:val="TEKST"/>
    <w:locked/>
    <w:rsid w:val="00F90E6C"/>
    <w:rPr>
      <w:rFonts w:ascii="Trebuchet MS" w:hAnsi="Trebuchet MS"/>
    </w:rPr>
  </w:style>
  <w:style w:type="paragraph" w:customStyle="1" w:styleId="TEKST">
    <w:name w:val="TEKST"/>
    <w:basedOn w:val="Navaden"/>
    <w:link w:val="TEKSTZnak"/>
    <w:rsid w:val="00F90E6C"/>
    <w:pPr>
      <w:spacing w:after="0" w:line="264" w:lineRule="auto"/>
    </w:pPr>
    <w:rPr>
      <w:rFonts w:ascii="Trebuchet MS" w:hAnsi="Trebuchet MS"/>
    </w:rPr>
  </w:style>
  <w:style w:type="character" w:styleId="Nerazreenaomemba">
    <w:name w:val="Unresolved Mention"/>
    <w:basedOn w:val="Privzetapisavaodstavka"/>
    <w:uiPriority w:val="99"/>
    <w:semiHidden/>
    <w:unhideWhenUsed/>
    <w:rsid w:val="00777301"/>
    <w:rPr>
      <w:color w:val="605E5C"/>
      <w:shd w:val="clear" w:color="auto" w:fill="E1DFDD"/>
    </w:rPr>
  </w:style>
  <w:style w:type="numbering" w:customStyle="1" w:styleId="Brezseznama1">
    <w:name w:val="Brez seznama1"/>
    <w:next w:val="Brezseznama"/>
    <w:uiPriority w:val="99"/>
    <w:semiHidden/>
    <w:unhideWhenUsed/>
    <w:rsid w:val="00E12CD0"/>
  </w:style>
  <w:style w:type="character" w:styleId="tevilkastrani">
    <w:name w:val="page number"/>
    <w:basedOn w:val="Privzetapisavaodstavka"/>
    <w:rsid w:val="00E12CD0"/>
  </w:style>
  <w:style w:type="paragraph" w:styleId="Telobesedila">
    <w:name w:val="Body Text"/>
    <w:basedOn w:val="Navaden"/>
    <w:link w:val="TelobesedilaZnak"/>
    <w:rsid w:val="00E12CD0"/>
    <w:pPr>
      <w:spacing w:after="0" w:line="240" w:lineRule="auto"/>
    </w:pPr>
    <w:rPr>
      <w:rFonts w:ascii="Tahoma" w:eastAsia="Times New Roman" w:hAnsi="Tahoma" w:cs="Times New Roman"/>
      <w:sz w:val="20"/>
      <w:szCs w:val="20"/>
      <w:lang w:val="x-none" w:eastAsia="x-none"/>
    </w:rPr>
  </w:style>
  <w:style w:type="character" w:customStyle="1" w:styleId="TelobesedilaZnak">
    <w:name w:val="Telo besedila Znak"/>
    <w:basedOn w:val="Privzetapisavaodstavka"/>
    <w:link w:val="Telobesedila"/>
    <w:rsid w:val="00E12CD0"/>
    <w:rPr>
      <w:rFonts w:ascii="Tahoma" w:eastAsia="Times New Roman" w:hAnsi="Tahoma" w:cs="Times New Roman"/>
      <w:sz w:val="20"/>
      <w:szCs w:val="20"/>
      <w:lang w:val="x-none" w:eastAsia="x-none"/>
    </w:rPr>
  </w:style>
  <w:style w:type="paragraph" w:customStyle="1" w:styleId="Preformatted">
    <w:name w:val="Preformatted"/>
    <w:basedOn w:val="Navaden"/>
    <w:rsid w:val="00E12CD0"/>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line="240" w:lineRule="auto"/>
      <w:jc w:val="left"/>
      <w:textAlignment w:val="baseline"/>
    </w:pPr>
    <w:rPr>
      <w:rFonts w:ascii="Courier New" w:eastAsia="Times New Roman" w:hAnsi="Courier New" w:cs="Times New Roman"/>
      <w:sz w:val="20"/>
      <w:szCs w:val="20"/>
      <w:lang w:eastAsia="sl-SI"/>
    </w:rPr>
  </w:style>
  <w:style w:type="paragraph" w:customStyle="1" w:styleId="Style2">
    <w:name w:val="Style2"/>
    <w:basedOn w:val="Navaden"/>
    <w:rsid w:val="00E12CD0"/>
    <w:pPr>
      <w:numPr>
        <w:numId w:val="3"/>
      </w:numPr>
      <w:spacing w:after="0" w:line="240" w:lineRule="auto"/>
      <w:jc w:val="left"/>
    </w:pPr>
    <w:rPr>
      <w:rFonts w:ascii="Times New Roman" w:eastAsia="Times New Roman" w:hAnsi="Times New Roman" w:cs="Times New Roman"/>
      <w:sz w:val="24"/>
      <w:szCs w:val="24"/>
      <w:lang w:eastAsia="sl-SI"/>
    </w:rPr>
  </w:style>
  <w:style w:type="paragraph" w:customStyle="1" w:styleId="navaden0">
    <w:name w:val="navaden"/>
    <w:basedOn w:val="Navaden"/>
    <w:rsid w:val="00E12CD0"/>
    <w:pPr>
      <w:tabs>
        <w:tab w:val="left" w:pos="0"/>
      </w:tabs>
      <w:spacing w:after="0" w:line="240" w:lineRule="auto"/>
    </w:pPr>
    <w:rPr>
      <w:rFonts w:ascii="Times New Roman" w:eastAsia="Times New Roman" w:hAnsi="Times New Roman" w:cs="Times New Roman"/>
      <w:sz w:val="20"/>
      <w:szCs w:val="20"/>
      <w:lang w:eastAsia="sl-SI"/>
    </w:rPr>
  </w:style>
  <w:style w:type="paragraph" w:styleId="Telobesedila3">
    <w:name w:val="Body Text 3"/>
    <w:basedOn w:val="Navaden"/>
    <w:link w:val="Telobesedila3Znak"/>
    <w:rsid w:val="00E12CD0"/>
    <w:pPr>
      <w:spacing w:after="120" w:line="240" w:lineRule="auto"/>
      <w:jc w:val="left"/>
    </w:pPr>
    <w:rPr>
      <w:rFonts w:ascii="Calibri" w:eastAsia="Times New Roman" w:hAnsi="Calibri" w:cs="Times New Roman"/>
      <w:sz w:val="16"/>
      <w:szCs w:val="16"/>
      <w:lang w:val="x-none" w:eastAsia="x-none"/>
    </w:rPr>
  </w:style>
  <w:style w:type="character" w:customStyle="1" w:styleId="Telobesedila3Znak">
    <w:name w:val="Telo besedila 3 Znak"/>
    <w:basedOn w:val="Privzetapisavaodstavka"/>
    <w:link w:val="Telobesedila3"/>
    <w:rsid w:val="00E12CD0"/>
    <w:rPr>
      <w:rFonts w:ascii="Calibri" w:eastAsia="Times New Roman" w:hAnsi="Calibri" w:cs="Times New Roman"/>
      <w:sz w:val="16"/>
      <w:szCs w:val="16"/>
      <w:lang w:val="x-none" w:eastAsia="x-none"/>
    </w:rPr>
  </w:style>
  <w:style w:type="paragraph" w:styleId="Telobesedila2">
    <w:name w:val="Body Text 2"/>
    <w:basedOn w:val="Navaden"/>
    <w:link w:val="Telobesedila2Znak"/>
    <w:rsid w:val="00E12CD0"/>
    <w:pPr>
      <w:spacing w:after="120" w:line="480" w:lineRule="auto"/>
      <w:jc w:val="left"/>
    </w:pPr>
    <w:rPr>
      <w:rFonts w:ascii="Calibri" w:eastAsia="Times New Roman" w:hAnsi="Calibri" w:cs="Times New Roman"/>
      <w:sz w:val="24"/>
      <w:szCs w:val="24"/>
      <w:lang w:val="x-none" w:eastAsia="x-none"/>
    </w:rPr>
  </w:style>
  <w:style w:type="character" w:customStyle="1" w:styleId="Telobesedila2Znak">
    <w:name w:val="Telo besedila 2 Znak"/>
    <w:basedOn w:val="Privzetapisavaodstavka"/>
    <w:link w:val="Telobesedila2"/>
    <w:rsid w:val="00E12CD0"/>
    <w:rPr>
      <w:rFonts w:ascii="Calibri" w:eastAsia="Times New Roman" w:hAnsi="Calibri" w:cs="Times New Roman"/>
      <w:sz w:val="24"/>
      <w:szCs w:val="24"/>
      <w:lang w:val="x-none" w:eastAsia="x-none"/>
    </w:rPr>
  </w:style>
  <w:style w:type="table" w:customStyle="1" w:styleId="Tabelamrea1">
    <w:name w:val="Tabela – mreža1"/>
    <w:basedOn w:val="Navadnatabela"/>
    <w:next w:val="Tabelamrea"/>
    <w:rsid w:val="00E12CD0"/>
    <w:pPr>
      <w:spacing w:after="0" w:line="240" w:lineRule="auto"/>
      <w:jc w:val="left"/>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zamik">
    <w:name w:val="Body Text Indent"/>
    <w:basedOn w:val="Navaden"/>
    <w:link w:val="Telobesedila-zamikZnak"/>
    <w:rsid w:val="00E12CD0"/>
    <w:pPr>
      <w:spacing w:after="120" w:line="240" w:lineRule="auto"/>
      <w:ind w:left="283"/>
      <w:jc w:val="left"/>
    </w:pPr>
    <w:rPr>
      <w:rFonts w:ascii="Times New Roman" w:eastAsia="Times New Roman" w:hAnsi="Times New Roman" w:cs="Times New Roman"/>
      <w:sz w:val="24"/>
      <w:szCs w:val="24"/>
      <w:lang w:eastAsia="sl-SI"/>
    </w:rPr>
  </w:style>
  <w:style w:type="character" w:customStyle="1" w:styleId="Telobesedila-zamikZnak">
    <w:name w:val="Telo besedila - zamik Znak"/>
    <w:basedOn w:val="Privzetapisavaodstavka"/>
    <w:link w:val="Telobesedila-zamik"/>
    <w:rsid w:val="00E12CD0"/>
    <w:rPr>
      <w:rFonts w:ascii="Times New Roman" w:eastAsia="Times New Roman" w:hAnsi="Times New Roman" w:cs="Times New Roman"/>
      <w:sz w:val="24"/>
      <w:szCs w:val="24"/>
      <w:lang w:eastAsia="sl-SI"/>
    </w:rPr>
  </w:style>
  <w:style w:type="paragraph" w:styleId="Navadensplet">
    <w:name w:val="Normal (Web)"/>
    <w:basedOn w:val="Navaden"/>
    <w:uiPriority w:val="99"/>
    <w:rsid w:val="00E12CD0"/>
    <w:pPr>
      <w:spacing w:before="100" w:after="100" w:line="240" w:lineRule="auto"/>
      <w:jc w:val="left"/>
    </w:pPr>
    <w:rPr>
      <w:rFonts w:ascii="Arial Unicode MS" w:eastAsia="Arial Unicode MS" w:hAnsi="Arial Unicode MS" w:cs="Times New Roman"/>
      <w:sz w:val="24"/>
      <w:szCs w:val="20"/>
      <w:lang w:val="en-GB" w:eastAsia="sl-SI"/>
    </w:rPr>
  </w:style>
  <w:style w:type="paragraph" w:customStyle="1" w:styleId="Style1">
    <w:name w:val="Style1"/>
    <w:basedOn w:val="Navaden"/>
    <w:rsid w:val="00E12CD0"/>
    <w:pPr>
      <w:spacing w:before="60" w:after="60" w:line="264" w:lineRule="auto"/>
    </w:pPr>
    <w:rPr>
      <w:rFonts w:ascii="Arial" w:eastAsia="Times New Roman" w:hAnsi="Arial" w:cs="Times New Roman"/>
      <w:sz w:val="20"/>
      <w:szCs w:val="24"/>
      <w:lang w:eastAsia="sl-SI"/>
    </w:rPr>
  </w:style>
  <w:style w:type="paragraph" w:customStyle="1" w:styleId="tevilnatoka1">
    <w:name w:val="tevilnatoka1"/>
    <w:basedOn w:val="Navaden"/>
    <w:rsid w:val="00E12CD0"/>
    <w:pPr>
      <w:spacing w:after="0" w:line="240" w:lineRule="auto"/>
      <w:ind w:left="425" w:hanging="425"/>
    </w:pPr>
    <w:rPr>
      <w:rFonts w:ascii="Arial" w:eastAsia="Times New Roman" w:hAnsi="Arial" w:cs="Arial"/>
      <w:lang w:eastAsia="sl-SI"/>
    </w:rPr>
  </w:style>
  <w:style w:type="paragraph" w:customStyle="1" w:styleId="ti-art">
    <w:name w:val="ti-art"/>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i-art">
    <w:name w:val="sti-art"/>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Navaden1">
    <w:name w:val="Navaden1"/>
    <w:basedOn w:val="Navaden"/>
    <w:uiPriority w:val="99"/>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styleId="Kazalovsebine1">
    <w:name w:val="toc 1"/>
    <w:basedOn w:val="Navaden"/>
    <w:next w:val="Navaden"/>
    <w:autoRedefine/>
    <w:uiPriority w:val="39"/>
    <w:unhideWhenUsed/>
    <w:qFormat/>
    <w:rsid w:val="00E12CD0"/>
    <w:pPr>
      <w:tabs>
        <w:tab w:val="left" w:pos="720"/>
        <w:tab w:val="right" w:leader="dot" w:pos="10206"/>
      </w:tabs>
      <w:spacing w:after="200" w:line="276" w:lineRule="auto"/>
      <w:jc w:val="left"/>
    </w:pPr>
    <w:rPr>
      <w:rFonts w:ascii="Calibri" w:eastAsia="Calibri" w:hAnsi="Calibri" w:cs="Times New Roman"/>
    </w:rPr>
  </w:style>
  <w:style w:type="paragraph" w:styleId="Kazalovsebine2">
    <w:name w:val="toc 2"/>
    <w:basedOn w:val="Navaden"/>
    <w:next w:val="Navaden"/>
    <w:autoRedefine/>
    <w:uiPriority w:val="39"/>
    <w:unhideWhenUsed/>
    <w:qFormat/>
    <w:rsid w:val="00E12CD0"/>
    <w:pPr>
      <w:spacing w:after="200" w:line="276" w:lineRule="auto"/>
      <w:ind w:left="220"/>
      <w:jc w:val="left"/>
    </w:pPr>
    <w:rPr>
      <w:rFonts w:ascii="Calibri" w:eastAsia="Calibri" w:hAnsi="Calibri" w:cs="Times New Roman"/>
    </w:rPr>
  </w:style>
  <w:style w:type="paragraph" w:styleId="Kazalovsebine5">
    <w:name w:val="toc 5"/>
    <w:basedOn w:val="Navaden"/>
    <w:next w:val="Navaden"/>
    <w:autoRedefine/>
    <w:uiPriority w:val="39"/>
    <w:unhideWhenUsed/>
    <w:rsid w:val="00E12CD0"/>
    <w:pPr>
      <w:spacing w:after="200" w:line="276" w:lineRule="auto"/>
      <w:ind w:left="880"/>
      <w:jc w:val="left"/>
    </w:pPr>
    <w:rPr>
      <w:rFonts w:ascii="Calibri" w:eastAsia="Calibri" w:hAnsi="Calibri" w:cs="Times New Roman"/>
    </w:rPr>
  </w:style>
  <w:style w:type="character" w:customStyle="1" w:styleId="highlight1">
    <w:name w:val="highlight1"/>
    <w:rsid w:val="00E12CD0"/>
    <w:rPr>
      <w:shd w:val="clear" w:color="auto" w:fill="FFFF88"/>
    </w:rPr>
  </w:style>
  <w:style w:type="table" w:customStyle="1" w:styleId="Tabelamrea11">
    <w:name w:val="Tabela – mreža11"/>
    <w:basedOn w:val="Navadnatabela"/>
    <w:next w:val="Tabelamrea"/>
    <w:rsid w:val="00E12CD0"/>
    <w:pPr>
      <w:spacing w:after="0" w:line="240" w:lineRule="auto"/>
      <w:jc w:val="lef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oblikovano">
    <w:name w:val="HTML Preformatted"/>
    <w:basedOn w:val="Navaden"/>
    <w:link w:val="HTML-oblikovanoZnak"/>
    <w:semiHidden/>
    <w:rsid w:val="00E12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Times New Roman"/>
      <w:color w:val="000000"/>
      <w:sz w:val="18"/>
      <w:szCs w:val="18"/>
    </w:rPr>
  </w:style>
  <w:style w:type="character" w:customStyle="1" w:styleId="HTML-oblikovanoZnak">
    <w:name w:val="HTML-oblikovano Znak"/>
    <w:basedOn w:val="Privzetapisavaodstavka"/>
    <w:link w:val="HTML-oblikovano"/>
    <w:semiHidden/>
    <w:rsid w:val="00E12CD0"/>
    <w:rPr>
      <w:rFonts w:ascii="Courier New" w:eastAsia="Times New Roman" w:hAnsi="Courier New" w:cs="Times New Roman"/>
      <w:color w:val="000000"/>
      <w:sz w:val="18"/>
      <w:szCs w:val="18"/>
    </w:rPr>
  </w:style>
  <w:style w:type="paragraph" w:customStyle="1" w:styleId="alinea2">
    <w:name w:val="alinea2"/>
    <w:basedOn w:val="Navaden"/>
    <w:autoRedefine/>
    <w:rsid w:val="00E12CD0"/>
    <w:pPr>
      <w:numPr>
        <w:numId w:val="5"/>
      </w:numPr>
      <w:tabs>
        <w:tab w:val="clear" w:pos="1440"/>
        <w:tab w:val="num" w:pos="720"/>
      </w:tabs>
      <w:spacing w:after="0" w:line="240" w:lineRule="auto"/>
      <w:ind w:left="720" w:right="99"/>
    </w:pPr>
    <w:rPr>
      <w:rFonts w:ascii="Times New Roman" w:eastAsia="Times New Roman" w:hAnsi="Times New Roman" w:cs="Times New Roman"/>
      <w:sz w:val="24"/>
      <w:szCs w:val="24"/>
      <w:lang w:eastAsia="sl-SI"/>
    </w:rPr>
  </w:style>
  <w:style w:type="paragraph" w:customStyle="1" w:styleId="Level1">
    <w:name w:val="Level 1"/>
    <w:basedOn w:val="Navaden"/>
    <w:autoRedefine/>
    <w:rsid w:val="00E12CD0"/>
    <w:pPr>
      <w:spacing w:after="0" w:line="240" w:lineRule="auto"/>
      <w:jc w:val="left"/>
    </w:pPr>
    <w:rPr>
      <w:rFonts w:ascii="Times New Roman" w:eastAsia="Times New Roman" w:hAnsi="Times New Roman" w:cs="Times New Roman"/>
      <w:smallCaps/>
      <w:color w:val="000000"/>
      <w:sz w:val="24"/>
      <w:szCs w:val="24"/>
      <w:lang w:eastAsia="sl-SI"/>
    </w:rPr>
  </w:style>
  <w:style w:type="paragraph" w:customStyle="1" w:styleId="Pomanjanerkevobrazcih">
    <w:name w:val="Pomanjšane črke v obrazcih"/>
    <w:basedOn w:val="Navaden"/>
    <w:rsid w:val="00E12CD0"/>
    <w:pPr>
      <w:tabs>
        <w:tab w:val="num" w:pos="1440"/>
      </w:tabs>
      <w:spacing w:after="0" w:line="240" w:lineRule="auto"/>
      <w:jc w:val="left"/>
    </w:pPr>
    <w:rPr>
      <w:rFonts w:ascii="Arial" w:eastAsia="Times New Roman" w:hAnsi="Arial" w:cs="Arial"/>
      <w:smallCaps/>
      <w:color w:val="000000"/>
      <w:sz w:val="16"/>
      <w:szCs w:val="20"/>
      <w:lang w:eastAsia="sl-SI"/>
    </w:rPr>
  </w:style>
  <w:style w:type="paragraph" w:customStyle="1" w:styleId="xl137">
    <w:name w:val="xl137"/>
    <w:basedOn w:val="Navaden"/>
    <w:rsid w:val="00E12CD0"/>
    <w:pPr>
      <w:spacing w:before="100" w:beforeAutospacing="1" w:after="100" w:afterAutospacing="1" w:line="240" w:lineRule="auto"/>
      <w:jc w:val="center"/>
    </w:pPr>
    <w:rPr>
      <w:rFonts w:ascii="Arial Narrow" w:eastAsia="Times New Roman" w:hAnsi="Arial Narrow" w:cs="Times New Roman"/>
      <w:b/>
      <w:bCs/>
      <w:sz w:val="32"/>
      <w:szCs w:val="32"/>
      <w:lang w:eastAsia="sl-SI"/>
    </w:rPr>
  </w:style>
  <w:style w:type="paragraph" w:customStyle="1" w:styleId="1">
    <w:name w:val="1"/>
    <w:basedOn w:val="Navaden"/>
    <w:rsid w:val="00E12CD0"/>
    <w:pPr>
      <w:spacing w:line="240" w:lineRule="exact"/>
      <w:jc w:val="left"/>
    </w:pPr>
    <w:rPr>
      <w:rFonts w:ascii="Tahoma" w:eastAsia="Times New Roman" w:hAnsi="Tahoma" w:cs="Times New Roman"/>
      <w:sz w:val="20"/>
      <w:szCs w:val="20"/>
      <w:lang w:val="en-US"/>
    </w:rPr>
  </w:style>
  <w:style w:type="paragraph" w:customStyle="1" w:styleId="BodyText31">
    <w:name w:val="Body Text 31"/>
    <w:basedOn w:val="Navaden"/>
    <w:rsid w:val="00E12CD0"/>
    <w:pPr>
      <w:spacing w:after="0" w:line="240" w:lineRule="auto"/>
    </w:pPr>
    <w:rPr>
      <w:rFonts w:ascii="Times New Roman" w:eastAsia="Times New Roman" w:hAnsi="Times New Roman" w:cs="Times New Roman"/>
      <w:sz w:val="24"/>
      <w:szCs w:val="20"/>
      <w:lang w:eastAsia="sl-SI"/>
    </w:rPr>
  </w:style>
  <w:style w:type="paragraph" w:customStyle="1" w:styleId="BodyText22">
    <w:name w:val="Body Text 22"/>
    <w:basedOn w:val="Navaden"/>
    <w:rsid w:val="00E12CD0"/>
    <w:pPr>
      <w:spacing w:after="0" w:line="313" w:lineRule="atLeast"/>
    </w:pPr>
    <w:rPr>
      <w:rFonts w:ascii="Times New Roman" w:eastAsia="Times New Roman" w:hAnsi="Times New Roman" w:cs="Times New Roman"/>
      <w:sz w:val="24"/>
      <w:szCs w:val="20"/>
      <w:lang w:eastAsia="sl-SI"/>
    </w:rPr>
  </w:style>
  <w:style w:type="paragraph" w:styleId="Kazalovsebine3">
    <w:name w:val="toc 3"/>
    <w:basedOn w:val="Navaden"/>
    <w:next w:val="Navaden"/>
    <w:autoRedefine/>
    <w:uiPriority w:val="39"/>
    <w:qFormat/>
    <w:rsid w:val="00E12CD0"/>
    <w:pPr>
      <w:tabs>
        <w:tab w:val="right" w:leader="dot" w:pos="9480"/>
      </w:tabs>
      <w:spacing w:after="0" w:line="240" w:lineRule="auto"/>
      <w:ind w:right="172"/>
    </w:pPr>
    <w:rPr>
      <w:rFonts w:ascii="Times New Roman" w:eastAsia="Times New Roman" w:hAnsi="Times New Roman" w:cs="Times New Roman"/>
      <w:sz w:val="24"/>
      <w:szCs w:val="24"/>
      <w:lang w:eastAsia="sl-SI"/>
    </w:rPr>
  </w:style>
  <w:style w:type="paragraph" w:customStyle="1" w:styleId="Ad">
    <w:name w:val="Ad"/>
    <w:basedOn w:val="Navaden"/>
    <w:autoRedefine/>
    <w:rsid w:val="00E12CD0"/>
    <w:pPr>
      <w:tabs>
        <w:tab w:val="num" w:pos="789"/>
      </w:tabs>
      <w:spacing w:after="0" w:line="240" w:lineRule="auto"/>
      <w:ind w:left="789" w:hanging="432"/>
      <w:jc w:val="left"/>
    </w:pPr>
    <w:rPr>
      <w:rFonts w:ascii="Arial" w:eastAsia="Times New Roman" w:hAnsi="Arial" w:cs="Arial"/>
      <w:color w:val="000000"/>
      <w:sz w:val="20"/>
      <w:szCs w:val="20"/>
      <w:lang w:eastAsia="sl-SI"/>
    </w:rPr>
  </w:style>
  <w:style w:type="paragraph" w:customStyle="1" w:styleId="p">
    <w:name w:val="p"/>
    <w:basedOn w:val="Navaden"/>
    <w:rsid w:val="00E12CD0"/>
    <w:pPr>
      <w:spacing w:before="48" w:after="12" w:line="240" w:lineRule="auto"/>
      <w:ind w:left="12" w:right="12" w:firstLine="240"/>
    </w:pPr>
    <w:rPr>
      <w:rFonts w:ascii="Arial" w:eastAsia="Times New Roman" w:hAnsi="Arial" w:cs="Arial"/>
      <w:color w:val="222222"/>
      <w:lang w:eastAsia="sl-SI"/>
    </w:rPr>
  </w:style>
  <w:style w:type="paragraph" w:customStyle="1" w:styleId="Barvniseznampoudarek11">
    <w:name w:val="Barvni seznam – poudarek 11"/>
    <w:basedOn w:val="Navaden"/>
    <w:uiPriority w:val="99"/>
    <w:qFormat/>
    <w:rsid w:val="00E12CD0"/>
    <w:pPr>
      <w:spacing w:after="0" w:line="240" w:lineRule="auto"/>
      <w:ind w:left="708"/>
      <w:jc w:val="left"/>
    </w:pPr>
    <w:rPr>
      <w:rFonts w:ascii="Times New Roman" w:eastAsia="Times New Roman" w:hAnsi="Times New Roman" w:cs="Times New Roman"/>
      <w:sz w:val="24"/>
      <w:szCs w:val="20"/>
      <w:lang w:eastAsia="en-GB"/>
    </w:rPr>
  </w:style>
  <w:style w:type="paragraph" w:customStyle="1" w:styleId="Odstavekseznama1">
    <w:name w:val="Odstavek seznama1"/>
    <w:basedOn w:val="Navaden"/>
    <w:qFormat/>
    <w:rsid w:val="00E12CD0"/>
    <w:pPr>
      <w:spacing w:after="200" w:line="276" w:lineRule="auto"/>
      <w:ind w:left="720"/>
      <w:contextualSpacing/>
      <w:jc w:val="left"/>
    </w:pPr>
    <w:rPr>
      <w:rFonts w:ascii="Calibri" w:eastAsia="Calibri" w:hAnsi="Calibri" w:cs="Times New Roman"/>
    </w:rPr>
  </w:style>
  <w:style w:type="paragraph" w:customStyle="1" w:styleId="Text2">
    <w:name w:val="Text 2"/>
    <w:basedOn w:val="Navaden"/>
    <w:rsid w:val="00E12CD0"/>
    <w:pPr>
      <w:tabs>
        <w:tab w:val="left" w:pos="2302"/>
      </w:tabs>
      <w:spacing w:after="240" w:line="240" w:lineRule="auto"/>
      <w:ind w:left="1202"/>
    </w:pPr>
    <w:rPr>
      <w:rFonts w:ascii="Times New Roman" w:eastAsia="Times New Roman" w:hAnsi="Times New Roman" w:cs="Times New Roman"/>
      <w:sz w:val="24"/>
      <w:szCs w:val="20"/>
      <w:lang w:val="en-GB"/>
    </w:rPr>
  </w:style>
  <w:style w:type="paragraph" w:customStyle="1" w:styleId="Text1">
    <w:name w:val="Text 1"/>
    <w:basedOn w:val="Navaden"/>
    <w:rsid w:val="00E12CD0"/>
    <w:pPr>
      <w:spacing w:after="240" w:line="240" w:lineRule="auto"/>
      <w:ind w:left="482"/>
    </w:pPr>
    <w:rPr>
      <w:rFonts w:ascii="Times New Roman" w:eastAsia="Times New Roman" w:hAnsi="Times New Roman" w:cs="Times New Roman"/>
      <w:sz w:val="24"/>
      <w:szCs w:val="20"/>
      <w:lang w:val="en-GB"/>
    </w:rPr>
  </w:style>
  <w:style w:type="paragraph" w:customStyle="1" w:styleId="Text3">
    <w:name w:val="Text 3"/>
    <w:basedOn w:val="Navaden"/>
    <w:rsid w:val="00E12CD0"/>
    <w:pPr>
      <w:tabs>
        <w:tab w:val="left" w:pos="2302"/>
      </w:tabs>
      <w:spacing w:after="240" w:line="240" w:lineRule="auto"/>
      <w:ind w:left="1202"/>
    </w:pPr>
    <w:rPr>
      <w:rFonts w:ascii="Times New Roman" w:eastAsia="Times New Roman" w:hAnsi="Times New Roman" w:cs="Times New Roman"/>
      <w:sz w:val="24"/>
      <w:szCs w:val="20"/>
      <w:lang w:val="en-GB"/>
    </w:rPr>
  </w:style>
  <w:style w:type="paragraph" w:customStyle="1" w:styleId="Header3">
    <w:name w:val="Header3"/>
    <w:basedOn w:val="Navaden"/>
    <w:rsid w:val="00E12CD0"/>
    <w:pPr>
      <w:spacing w:after="0" w:line="240" w:lineRule="auto"/>
      <w:jc w:val="left"/>
    </w:pPr>
    <w:rPr>
      <w:rFonts w:ascii="Times New Roman" w:eastAsia="Times New Roman" w:hAnsi="Times New Roman" w:cs="Times New Roman"/>
      <w:sz w:val="24"/>
      <w:szCs w:val="24"/>
      <w:lang w:eastAsia="sl-SI"/>
    </w:rPr>
  </w:style>
  <w:style w:type="paragraph" w:customStyle="1" w:styleId="Slog1">
    <w:name w:val="Slog1"/>
    <w:basedOn w:val="Naslov"/>
    <w:rsid w:val="00E12CD0"/>
    <w:pPr>
      <w:numPr>
        <w:numId w:val="7"/>
      </w:numPr>
      <w:spacing w:before="200" w:after="200"/>
      <w:ind w:left="0" w:firstLine="0"/>
      <w:contextualSpacing w:val="0"/>
      <w:jc w:val="both"/>
      <w:outlineLvl w:val="0"/>
    </w:pPr>
    <w:rPr>
      <w:rFonts w:ascii="Tahoma" w:eastAsia="Times New Roman" w:hAnsi="Tahoma" w:cs="Tahoma"/>
      <w:b w:val="0"/>
      <w:bCs w:val="0"/>
      <w:spacing w:val="0"/>
      <w:kern w:val="28"/>
      <w:sz w:val="20"/>
      <w:szCs w:val="20"/>
    </w:rPr>
  </w:style>
  <w:style w:type="paragraph" w:customStyle="1" w:styleId="SlogNaslov2">
    <w:name w:val="Slog Naslov 2"/>
    <w:basedOn w:val="Navaden"/>
    <w:rsid w:val="00E12CD0"/>
    <w:pPr>
      <w:numPr>
        <w:numId w:val="8"/>
      </w:numPr>
      <w:spacing w:before="120" w:after="120" w:line="240" w:lineRule="auto"/>
      <w:jc w:val="left"/>
    </w:pPr>
    <w:rPr>
      <w:rFonts w:ascii="Tahoma" w:eastAsia="Times New Roman" w:hAnsi="Tahoma" w:cs="Tahoma"/>
      <w:b/>
      <w:sz w:val="20"/>
      <w:szCs w:val="20"/>
      <w:lang w:eastAsia="sl-SI"/>
    </w:rPr>
  </w:style>
  <w:style w:type="paragraph" w:styleId="Oznaenseznam">
    <w:name w:val="List Bullet"/>
    <w:basedOn w:val="Navaden"/>
    <w:semiHidden/>
    <w:rsid w:val="00E12CD0"/>
    <w:pPr>
      <w:numPr>
        <w:numId w:val="15"/>
      </w:numPr>
      <w:spacing w:before="120" w:after="120" w:line="240" w:lineRule="auto"/>
    </w:pPr>
    <w:rPr>
      <w:rFonts w:ascii="Times New Roman" w:eastAsia="Times New Roman" w:hAnsi="Times New Roman" w:cs="Times New Roman"/>
      <w:sz w:val="24"/>
      <w:szCs w:val="24"/>
      <w:lang w:val="en-GB" w:eastAsia="de-DE"/>
    </w:rPr>
  </w:style>
  <w:style w:type="paragraph" w:styleId="Oznaenseznam2">
    <w:name w:val="List Bullet 2"/>
    <w:basedOn w:val="Navaden"/>
    <w:semiHidden/>
    <w:rsid w:val="00E12CD0"/>
    <w:pPr>
      <w:numPr>
        <w:numId w:val="17"/>
      </w:numPr>
      <w:spacing w:before="120" w:after="120" w:line="240" w:lineRule="auto"/>
    </w:pPr>
    <w:rPr>
      <w:rFonts w:ascii="Times New Roman" w:eastAsia="Times New Roman" w:hAnsi="Times New Roman" w:cs="Times New Roman"/>
      <w:sz w:val="24"/>
      <w:szCs w:val="24"/>
      <w:lang w:val="en-GB" w:eastAsia="de-DE"/>
    </w:rPr>
  </w:style>
  <w:style w:type="paragraph" w:styleId="Oznaenseznam3">
    <w:name w:val="List Bullet 3"/>
    <w:basedOn w:val="Navaden"/>
    <w:semiHidden/>
    <w:rsid w:val="00E12CD0"/>
    <w:pPr>
      <w:numPr>
        <w:numId w:val="18"/>
      </w:numPr>
      <w:spacing w:before="120" w:after="120" w:line="240" w:lineRule="auto"/>
    </w:pPr>
    <w:rPr>
      <w:rFonts w:ascii="Times New Roman" w:eastAsia="Times New Roman" w:hAnsi="Times New Roman" w:cs="Times New Roman"/>
      <w:sz w:val="24"/>
      <w:szCs w:val="24"/>
      <w:lang w:val="en-GB" w:eastAsia="de-DE"/>
    </w:rPr>
  </w:style>
  <w:style w:type="paragraph" w:styleId="Oznaenseznam4">
    <w:name w:val="List Bullet 4"/>
    <w:basedOn w:val="Navaden"/>
    <w:semiHidden/>
    <w:rsid w:val="00E12CD0"/>
    <w:pPr>
      <w:numPr>
        <w:numId w:val="19"/>
      </w:numPr>
      <w:spacing w:before="120" w:after="120" w:line="240" w:lineRule="auto"/>
    </w:pPr>
    <w:rPr>
      <w:rFonts w:ascii="Times New Roman" w:eastAsia="Times New Roman" w:hAnsi="Times New Roman" w:cs="Times New Roman"/>
      <w:sz w:val="24"/>
      <w:szCs w:val="24"/>
      <w:lang w:val="en-GB" w:eastAsia="de-DE"/>
    </w:rPr>
  </w:style>
  <w:style w:type="paragraph" w:styleId="Otevilenseznam">
    <w:name w:val="List Number"/>
    <w:basedOn w:val="Navaden"/>
    <w:semiHidden/>
    <w:rsid w:val="00E12CD0"/>
    <w:pPr>
      <w:numPr>
        <w:numId w:val="30"/>
      </w:numPr>
      <w:spacing w:before="120" w:after="120" w:line="240" w:lineRule="auto"/>
    </w:pPr>
    <w:rPr>
      <w:rFonts w:ascii="Times New Roman" w:eastAsia="Times New Roman" w:hAnsi="Times New Roman" w:cs="Times New Roman"/>
      <w:sz w:val="24"/>
      <w:szCs w:val="24"/>
      <w:lang w:val="en-GB" w:eastAsia="de-DE"/>
    </w:rPr>
  </w:style>
  <w:style w:type="paragraph" w:styleId="Otevilenseznam2">
    <w:name w:val="List Number 2"/>
    <w:basedOn w:val="Navaden"/>
    <w:semiHidden/>
    <w:rsid w:val="00E12CD0"/>
    <w:pPr>
      <w:numPr>
        <w:numId w:val="25"/>
      </w:numPr>
      <w:spacing w:before="120" w:after="120" w:line="240" w:lineRule="auto"/>
    </w:pPr>
    <w:rPr>
      <w:rFonts w:ascii="Times New Roman" w:eastAsia="Times New Roman" w:hAnsi="Times New Roman" w:cs="Times New Roman"/>
      <w:sz w:val="24"/>
      <w:szCs w:val="24"/>
      <w:lang w:val="en-GB" w:eastAsia="de-DE"/>
    </w:rPr>
  </w:style>
  <w:style w:type="paragraph" w:styleId="Otevilenseznam3">
    <w:name w:val="List Number 3"/>
    <w:basedOn w:val="Navaden"/>
    <w:semiHidden/>
    <w:rsid w:val="00E12CD0"/>
    <w:pPr>
      <w:numPr>
        <w:numId w:val="26"/>
      </w:numPr>
      <w:spacing w:before="120" w:after="120" w:line="240" w:lineRule="auto"/>
    </w:pPr>
    <w:rPr>
      <w:rFonts w:ascii="Times New Roman" w:eastAsia="Times New Roman" w:hAnsi="Times New Roman" w:cs="Times New Roman"/>
      <w:sz w:val="24"/>
      <w:szCs w:val="24"/>
      <w:lang w:val="en-GB" w:eastAsia="de-DE"/>
    </w:rPr>
  </w:style>
  <w:style w:type="paragraph" w:styleId="Otevilenseznam4">
    <w:name w:val="List Number 4"/>
    <w:basedOn w:val="Navaden"/>
    <w:semiHidden/>
    <w:rsid w:val="00E12CD0"/>
    <w:pPr>
      <w:numPr>
        <w:numId w:val="27"/>
      </w:numPr>
      <w:spacing w:before="120" w:after="120" w:line="240" w:lineRule="auto"/>
    </w:pPr>
    <w:rPr>
      <w:rFonts w:ascii="Times New Roman" w:eastAsia="Times New Roman" w:hAnsi="Times New Roman" w:cs="Times New Roman"/>
      <w:sz w:val="24"/>
      <w:szCs w:val="24"/>
      <w:lang w:val="en-GB" w:eastAsia="de-DE"/>
    </w:rPr>
  </w:style>
  <w:style w:type="paragraph" w:customStyle="1" w:styleId="Tiret0">
    <w:name w:val="Tiret 0"/>
    <w:basedOn w:val="Point0"/>
    <w:rsid w:val="00E12CD0"/>
    <w:pPr>
      <w:numPr>
        <w:numId w:val="9"/>
      </w:numPr>
    </w:pPr>
  </w:style>
  <w:style w:type="paragraph" w:customStyle="1" w:styleId="Point0">
    <w:name w:val="Point 0"/>
    <w:basedOn w:val="Navaden"/>
    <w:rsid w:val="00E12CD0"/>
    <w:pPr>
      <w:spacing w:before="120" w:after="120" w:line="240" w:lineRule="auto"/>
      <w:ind w:left="850" w:hanging="850"/>
    </w:pPr>
    <w:rPr>
      <w:rFonts w:ascii="Times New Roman" w:eastAsia="Times New Roman" w:hAnsi="Times New Roman" w:cs="Times New Roman"/>
      <w:sz w:val="24"/>
      <w:szCs w:val="24"/>
      <w:lang w:val="en-GB" w:eastAsia="de-DE"/>
    </w:rPr>
  </w:style>
  <w:style w:type="paragraph" w:customStyle="1" w:styleId="Tiret1">
    <w:name w:val="Tiret 1"/>
    <w:basedOn w:val="Point1"/>
    <w:rsid w:val="00E12CD0"/>
    <w:pPr>
      <w:numPr>
        <w:numId w:val="10"/>
      </w:numPr>
    </w:pPr>
  </w:style>
  <w:style w:type="paragraph" w:customStyle="1" w:styleId="Point1">
    <w:name w:val="Point 1"/>
    <w:basedOn w:val="Navaden"/>
    <w:rsid w:val="00E12CD0"/>
    <w:pPr>
      <w:spacing w:before="120" w:after="120" w:line="240" w:lineRule="auto"/>
      <w:ind w:left="1417" w:hanging="567"/>
    </w:pPr>
    <w:rPr>
      <w:rFonts w:ascii="Times New Roman" w:eastAsia="Times New Roman" w:hAnsi="Times New Roman" w:cs="Times New Roman"/>
      <w:sz w:val="24"/>
      <w:szCs w:val="24"/>
      <w:lang w:val="en-GB" w:eastAsia="de-DE"/>
    </w:rPr>
  </w:style>
  <w:style w:type="paragraph" w:customStyle="1" w:styleId="Tiret2">
    <w:name w:val="Tiret 2"/>
    <w:basedOn w:val="Point2"/>
    <w:rsid w:val="00E12CD0"/>
    <w:pPr>
      <w:numPr>
        <w:numId w:val="11"/>
      </w:numPr>
    </w:pPr>
  </w:style>
  <w:style w:type="paragraph" w:customStyle="1" w:styleId="Point2">
    <w:name w:val="Point 2"/>
    <w:basedOn w:val="Navaden"/>
    <w:rsid w:val="00E12CD0"/>
    <w:pPr>
      <w:spacing w:before="120" w:after="120" w:line="240" w:lineRule="auto"/>
      <w:ind w:left="1984" w:hanging="567"/>
    </w:pPr>
    <w:rPr>
      <w:rFonts w:ascii="Times New Roman" w:eastAsia="Times New Roman" w:hAnsi="Times New Roman" w:cs="Times New Roman"/>
      <w:sz w:val="24"/>
      <w:szCs w:val="24"/>
      <w:lang w:val="en-GB" w:eastAsia="de-DE"/>
    </w:rPr>
  </w:style>
  <w:style w:type="paragraph" w:customStyle="1" w:styleId="Tiret3">
    <w:name w:val="Tiret 3"/>
    <w:basedOn w:val="Point3"/>
    <w:rsid w:val="00E12CD0"/>
    <w:pPr>
      <w:numPr>
        <w:numId w:val="12"/>
      </w:numPr>
    </w:pPr>
  </w:style>
  <w:style w:type="paragraph" w:customStyle="1" w:styleId="Point3">
    <w:name w:val="Point 3"/>
    <w:basedOn w:val="Navaden"/>
    <w:rsid w:val="00E12CD0"/>
    <w:pPr>
      <w:spacing w:before="120" w:after="120" w:line="240" w:lineRule="auto"/>
      <w:ind w:left="2551" w:hanging="567"/>
    </w:pPr>
    <w:rPr>
      <w:rFonts w:ascii="Times New Roman" w:eastAsia="Times New Roman" w:hAnsi="Times New Roman" w:cs="Times New Roman"/>
      <w:sz w:val="24"/>
      <w:szCs w:val="24"/>
      <w:lang w:val="en-GB" w:eastAsia="de-DE"/>
    </w:rPr>
  </w:style>
  <w:style w:type="paragraph" w:customStyle="1" w:styleId="Tiret4">
    <w:name w:val="Tiret 4"/>
    <w:basedOn w:val="Point4"/>
    <w:rsid w:val="00E12CD0"/>
    <w:pPr>
      <w:numPr>
        <w:numId w:val="13"/>
      </w:numPr>
    </w:pPr>
  </w:style>
  <w:style w:type="paragraph" w:customStyle="1" w:styleId="Point4">
    <w:name w:val="Point 4"/>
    <w:basedOn w:val="Navaden"/>
    <w:rsid w:val="00E12CD0"/>
    <w:pPr>
      <w:spacing w:before="120" w:after="120" w:line="240" w:lineRule="auto"/>
      <w:ind w:left="3118" w:hanging="567"/>
    </w:pPr>
    <w:rPr>
      <w:rFonts w:ascii="Times New Roman" w:eastAsia="Times New Roman" w:hAnsi="Times New Roman" w:cs="Times New Roman"/>
      <w:sz w:val="24"/>
      <w:szCs w:val="24"/>
      <w:lang w:val="en-GB" w:eastAsia="de-DE"/>
    </w:rPr>
  </w:style>
  <w:style w:type="paragraph" w:customStyle="1" w:styleId="NumPar1">
    <w:name w:val="NumPar 1"/>
    <w:basedOn w:val="Navaden"/>
    <w:next w:val="Text1"/>
    <w:rsid w:val="00E12CD0"/>
    <w:pPr>
      <w:numPr>
        <w:numId w:val="14"/>
      </w:numPr>
      <w:spacing w:before="120" w:after="120" w:line="240" w:lineRule="auto"/>
    </w:pPr>
    <w:rPr>
      <w:rFonts w:ascii="Times New Roman" w:eastAsia="Times New Roman" w:hAnsi="Times New Roman" w:cs="Times New Roman"/>
      <w:sz w:val="24"/>
      <w:szCs w:val="24"/>
      <w:lang w:val="en-GB" w:eastAsia="de-DE"/>
    </w:rPr>
  </w:style>
  <w:style w:type="paragraph" w:customStyle="1" w:styleId="NumPar2">
    <w:name w:val="NumPar 2"/>
    <w:basedOn w:val="Navaden"/>
    <w:next w:val="Text2"/>
    <w:rsid w:val="00E12CD0"/>
    <w:pPr>
      <w:numPr>
        <w:ilvl w:val="1"/>
        <w:numId w:val="14"/>
      </w:numPr>
      <w:spacing w:before="120" w:after="120" w:line="240" w:lineRule="auto"/>
    </w:pPr>
    <w:rPr>
      <w:rFonts w:ascii="Times New Roman" w:eastAsia="Times New Roman" w:hAnsi="Times New Roman" w:cs="Times New Roman"/>
      <w:sz w:val="24"/>
      <w:szCs w:val="24"/>
      <w:lang w:val="en-GB" w:eastAsia="de-DE"/>
    </w:rPr>
  </w:style>
  <w:style w:type="paragraph" w:customStyle="1" w:styleId="NumPar3">
    <w:name w:val="NumPar 3"/>
    <w:basedOn w:val="Navaden"/>
    <w:next w:val="Text3"/>
    <w:rsid w:val="00E12CD0"/>
    <w:pPr>
      <w:numPr>
        <w:ilvl w:val="2"/>
        <w:numId w:val="14"/>
      </w:numPr>
      <w:spacing w:before="120" w:after="120" w:line="240" w:lineRule="auto"/>
    </w:pPr>
    <w:rPr>
      <w:rFonts w:ascii="Times New Roman" w:eastAsia="Times New Roman" w:hAnsi="Times New Roman" w:cs="Times New Roman"/>
      <w:sz w:val="24"/>
      <w:szCs w:val="24"/>
      <w:lang w:val="en-GB" w:eastAsia="de-DE"/>
    </w:rPr>
  </w:style>
  <w:style w:type="paragraph" w:customStyle="1" w:styleId="NumPar4">
    <w:name w:val="NumPar 4"/>
    <w:basedOn w:val="Navaden"/>
    <w:next w:val="Text4"/>
    <w:rsid w:val="00E12CD0"/>
    <w:pPr>
      <w:numPr>
        <w:ilvl w:val="3"/>
        <w:numId w:val="14"/>
      </w:numPr>
      <w:spacing w:before="120" w:after="120" w:line="240" w:lineRule="auto"/>
    </w:pPr>
    <w:rPr>
      <w:rFonts w:ascii="Times New Roman" w:eastAsia="Times New Roman" w:hAnsi="Times New Roman" w:cs="Times New Roman"/>
      <w:sz w:val="24"/>
      <w:szCs w:val="24"/>
      <w:lang w:val="en-GB" w:eastAsia="de-DE"/>
    </w:rPr>
  </w:style>
  <w:style w:type="paragraph" w:customStyle="1" w:styleId="Text4">
    <w:name w:val="Text 4"/>
    <w:basedOn w:val="Navaden"/>
    <w:rsid w:val="00E12CD0"/>
    <w:pPr>
      <w:spacing w:before="120" w:after="120" w:line="240" w:lineRule="auto"/>
      <w:ind w:left="850"/>
    </w:pPr>
    <w:rPr>
      <w:rFonts w:ascii="Times New Roman" w:eastAsia="Times New Roman" w:hAnsi="Times New Roman" w:cs="Times New Roman"/>
      <w:sz w:val="24"/>
      <w:szCs w:val="24"/>
      <w:lang w:val="en-GB" w:eastAsia="de-DE"/>
    </w:rPr>
  </w:style>
  <w:style w:type="paragraph" w:customStyle="1" w:styleId="ListBullet1">
    <w:name w:val="List Bullet 1"/>
    <w:basedOn w:val="Navaden"/>
    <w:rsid w:val="00E12CD0"/>
    <w:pPr>
      <w:numPr>
        <w:numId w:val="16"/>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Dash">
    <w:name w:val="List Dash"/>
    <w:basedOn w:val="Navaden"/>
    <w:rsid w:val="00E12CD0"/>
    <w:pPr>
      <w:numPr>
        <w:numId w:val="20"/>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Dash1">
    <w:name w:val="List Dash 1"/>
    <w:basedOn w:val="Navaden"/>
    <w:rsid w:val="00E12CD0"/>
    <w:pPr>
      <w:numPr>
        <w:numId w:val="21"/>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Dash2">
    <w:name w:val="List Dash 2"/>
    <w:basedOn w:val="Navaden"/>
    <w:rsid w:val="00E12CD0"/>
    <w:pPr>
      <w:numPr>
        <w:numId w:val="22"/>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Dash3">
    <w:name w:val="List Dash 3"/>
    <w:basedOn w:val="Navaden"/>
    <w:rsid w:val="00E12CD0"/>
    <w:pPr>
      <w:numPr>
        <w:numId w:val="23"/>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Dash4">
    <w:name w:val="List Dash 4"/>
    <w:basedOn w:val="Navaden"/>
    <w:rsid w:val="00E12CD0"/>
    <w:pPr>
      <w:numPr>
        <w:numId w:val="24"/>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Number1">
    <w:name w:val="List Number 1"/>
    <w:basedOn w:val="Text1"/>
    <w:rsid w:val="00E12CD0"/>
    <w:pPr>
      <w:numPr>
        <w:numId w:val="29"/>
      </w:numPr>
      <w:spacing w:before="120" w:after="120"/>
    </w:pPr>
    <w:rPr>
      <w:szCs w:val="24"/>
      <w:lang w:eastAsia="de-DE"/>
    </w:rPr>
  </w:style>
  <w:style w:type="paragraph" w:customStyle="1" w:styleId="ListNumberLevel2">
    <w:name w:val="List Number (Level 2)"/>
    <w:basedOn w:val="Navaden"/>
    <w:rsid w:val="00E12CD0"/>
    <w:pPr>
      <w:numPr>
        <w:ilvl w:val="1"/>
        <w:numId w:val="30"/>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Number1Level2">
    <w:name w:val="List Number 1 (Level 2)"/>
    <w:basedOn w:val="Text1"/>
    <w:rsid w:val="00E12CD0"/>
    <w:pPr>
      <w:numPr>
        <w:ilvl w:val="1"/>
        <w:numId w:val="29"/>
      </w:numPr>
      <w:spacing w:before="120" w:after="120"/>
    </w:pPr>
    <w:rPr>
      <w:szCs w:val="24"/>
      <w:lang w:eastAsia="de-DE"/>
    </w:rPr>
  </w:style>
  <w:style w:type="paragraph" w:customStyle="1" w:styleId="ListNumber2Level2">
    <w:name w:val="List Number 2 (Level 2)"/>
    <w:basedOn w:val="Text2"/>
    <w:rsid w:val="00E12CD0"/>
    <w:pPr>
      <w:numPr>
        <w:ilvl w:val="1"/>
        <w:numId w:val="25"/>
      </w:numPr>
      <w:tabs>
        <w:tab w:val="clear" w:pos="2302"/>
      </w:tabs>
      <w:spacing w:before="120" w:after="120"/>
    </w:pPr>
    <w:rPr>
      <w:szCs w:val="24"/>
      <w:lang w:eastAsia="de-DE"/>
    </w:rPr>
  </w:style>
  <w:style w:type="paragraph" w:customStyle="1" w:styleId="ListNumber3Level2">
    <w:name w:val="List Number 3 (Level 2)"/>
    <w:basedOn w:val="Text3"/>
    <w:rsid w:val="00E12CD0"/>
    <w:pPr>
      <w:numPr>
        <w:ilvl w:val="1"/>
        <w:numId w:val="26"/>
      </w:numPr>
      <w:tabs>
        <w:tab w:val="clear" w:pos="2302"/>
      </w:tabs>
      <w:spacing w:before="120" w:after="120"/>
    </w:pPr>
    <w:rPr>
      <w:szCs w:val="24"/>
      <w:lang w:eastAsia="de-DE"/>
    </w:rPr>
  </w:style>
  <w:style w:type="paragraph" w:customStyle="1" w:styleId="ListNumber4Level2">
    <w:name w:val="List Number 4 (Level 2)"/>
    <w:basedOn w:val="Text4"/>
    <w:rsid w:val="00E12CD0"/>
    <w:pPr>
      <w:numPr>
        <w:ilvl w:val="1"/>
        <w:numId w:val="27"/>
      </w:numPr>
    </w:pPr>
  </w:style>
  <w:style w:type="paragraph" w:customStyle="1" w:styleId="ListNumberLevel3">
    <w:name w:val="List Number (Level 3)"/>
    <w:basedOn w:val="Navaden"/>
    <w:rsid w:val="00E12CD0"/>
    <w:pPr>
      <w:numPr>
        <w:ilvl w:val="2"/>
        <w:numId w:val="30"/>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Number1Level3">
    <w:name w:val="List Number 1 (Level 3)"/>
    <w:basedOn w:val="Text1"/>
    <w:rsid w:val="00E12CD0"/>
    <w:pPr>
      <w:numPr>
        <w:ilvl w:val="2"/>
        <w:numId w:val="29"/>
      </w:numPr>
      <w:spacing w:before="120" w:after="120"/>
    </w:pPr>
    <w:rPr>
      <w:szCs w:val="24"/>
      <w:lang w:eastAsia="de-DE"/>
    </w:rPr>
  </w:style>
  <w:style w:type="paragraph" w:customStyle="1" w:styleId="ListNumber2Level3">
    <w:name w:val="List Number 2 (Level 3)"/>
    <w:basedOn w:val="Text2"/>
    <w:rsid w:val="00E12CD0"/>
    <w:pPr>
      <w:numPr>
        <w:ilvl w:val="2"/>
        <w:numId w:val="25"/>
      </w:numPr>
      <w:tabs>
        <w:tab w:val="clear" w:pos="2302"/>
      </w:tabs>
      <w:spacing w:before="120" w:after="120"/>
    </w:pPr>
    <w:rPr>
      <w:szCs w:val="24"/>
      <w:lang w:eastAsia="de-DE"/>
    </w:rPr>
  </w:style>
  <w:style w:type="paragraph" w:customStyle="1" w:styleId="ListNumber3Level3">
    <w:name w:val="List Number 3 (Level 3)"/>
    <w:basedOn w:val="Text3"/>
    <w:rsid w:val="00E12CD0"/>
    <w:pPr>
      <w:numPr>
        <w:ilvl w:val="2"/>
        <w:numId w:val="26"/>
      </w:numPr>
      <w:tabs>
        <w:tab w:val="clear" w:pos="2302"/>
      </w:tabs>
      <w:spacing w:before="120" w:after="120"/>
    </w:pPr>
    <w:rPr>
      <w:szCs w:val="24"/>
      <w:lang w:eastAsia="de-DE"/>
    </w:rPr>
  </w:style>
  <w:style w:type="paragraph" w:customStyle="1" w:styleId="ListNumber4Level3">
    <w:name w:val="List Number 4 (Level 3)"/>
    <w:basedOn w:val="Text4"/>
    <w:rsid w:val="00E12CD0"/>
    <w:pPr>
      <w:numPr>
        <w:ilvl w:val="2"/>
        <w:numId w:val="27"/>
      </w:numPr>
    </w:pPr>
  </w:style>
  <w:style w:type="paragraph" w:customStyle="1" w:styleId="ListNumberLevel4">
    <w:name w:val="List Number (Level 4)"/>
    <w:basedOn w:val="Navaden"/>
    <w:rsid w:val="00E12CD0"/>
    <w:pPr>
      <w:numPr>
        <w:ilvl w:val="3"/>
        <w:numId w:val="30"/>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Number1Level4">
    <w:name w:val="List Number 1 (Level 4)"/>
    <w:basedOn w:val="Text1"/>
    <w:rsid w:val="00E12CD0"/>
    <w:pPr>
      <w:numPr>
        <w:ilvl w:val="3"/>
        <w:numId w:val="29"/>
      </w:numPr>
      <w:spacing w:before="120" w:after="120"/>
    </w:pPr>
    <w:rPr>
      <w:szCs w:val="24"/>
      <w:lang w:eastAsia="de-DE"/>
    </w:rPr>
  </w:style>
  <w:style w:type="paragraph" w:customStyle="1" w:styleId="ListNumber2Level4">
    <w:name w:val="List Number 2 (Level 4)"/>
    <w:basedOn w:val="Text2"/>
    <w:rsid w:val="00E12CD0"/>
    <w:pPr>
      <w:numPr>
        <w:ilvl w:val="3"/>
        <w:numId w:val="25"/>
      </w:numPr>
      <w:tabs>
        <w:tab w:val="clear" w:pos="2302"/>
      </w:tabs>
      <w:spacing w:before="120" w:after="120"/>
    </w:pPr>
    <w:rPr>
      <w:szCs w:val="24"/>
      <w:lang w:eastAsia="de-DE"/>
    </w:rPr>
  </w:style>
  <w:style w:type="paragraph" w:customStyle="1" w:styleId="ListNumber3Level4">
    <w:name w:val="List Number 3 (Level 4)"/>
    <w:basedOn w:val="Text3"/>
    <w:rsid w:val="00E12CD0"/>
    <w:pPr>
      <w:numPr>
        <w:ilvl w:val="3"/>
        <w:numId w:val="26"/>
      </w:numPr>
      <w:tabs>
        <w:tab w:val="clear" w:pos="2302"/>
      </w:tabs>
      <w:spacing w:before="120" w:after="120"/>
    </w:pPr>
    <w:rPr>
      <w:szCs w:val="24"/>
      <w:lang w:eastAsia="de-DE"/>
    </w:rPr>
  </w:style>
  <w:style w:type="paragraph" w:customStyle="1" w:styleId="ListNumber4Level4">
    <w:name w:val="List Number 4 (Level 4)"/>
    <w:basedOn w:val="Text4"/>
    <w:rsid w:val="00E12CD0"/>
    <w:pPr>
      <w:numPr>
        <w:ilvl w:val="3"/>
        <w:numId w:val="27"/>
      </w:numPr>
    </w:pPr>
  </w:style>
  <w:style w:type="paragraph" w:customStyle="1" w:styleId="Considrant">
    <w:name w:val="Considérant"/>
    <w:basedOn w:val="Navaden"/>
    <w:rsid w:val="00E12CD0"/>
    <w:pPr>
      <w:numPr>
        <w:numId w:val="28"/>
      </w:numPr>
      <w:spacing w:before="120" w:after="120" w:line="240" w:lineRule="auto"/>
    </w:pPr>
    <w:rPr>
      <w:rFonts w:ascii="Times New Roman" w:eastAsia="Times New Roman" w:hAnsi="Times New Roman" w:cs="Times New Roman"/>
      <w:sz w:val="24"/>
      <w:szCs w:val="24"/>
      <w:lang w:val="en-GB" w:eastAsia="de-DE"/>
    </w:rPr>
  </w:style>
  <w:style w:type="paragraph" w:customStyle="1" w:styleId="SlogNaslov1Tahoma10ptNeKrepko">
    <w:name w:val="Slog Naslov 1 + Tahoma 10 pt Ne Krepko"/>
    <w:basedOn w:val="Naslov10"/>
    <w:autoRedefine/>
    <w:rsid w:val="00E12CD0"/>
    <w:pPr>
      <w:keepLines w:val="0"/>
      <w:spacing w:before="240" w:after="240" w:line="240" w:lineRule="auto"/>
      <w:jc w:val="left"/>
    </w:pPr>
    <w:rPr>
      <w:rFonts w:ascii="Tahoma" w:eastAsia="Times New Roman" w:hAnsi="Tahoma" w:cs="Tahoma"/>
      <w:b w:val="0"/>
      <w:i/>
      <w:caps w:val="0"/>
      <w:spacing w:val="0"/>
      <w:kern w:val="32"/>
      <w:sz w:val="20"/>
      <w:szCs w:val="20"/>
      <w:lang w:eastAsia="sl-SI"/>
    </w:rPr>
  </w:style>
  <w:style w:type="paragraph" w:customStyle="1" w:styleId="ManualHeading1">
    <w:name w:val="Manual Heading 1"/>
    <w:basedOn w:val="Navaden"/>
    <w:next w:val="Text1"/>
    <w:rsid w:val="00E12CD0"/>
    <w:pPr>
      <w:keepNext/>
      <w:tabs>
        <w:tab w:val="left" w:pos="850"/>
      </w:tabs>
      <w:spacing w:before="360" w:after="120" w:line="240" w:lineRule="auto"/>
      <w:ind w:left="850" w:hanging="850"/>
      <w:outlineLvl w:val="0"/>
    </w:pPr>
    <w:rPr>
      <w:rFonts w:ascii="Times New Roman" w:eastAsia="Times New Roman" w:hAnsi="Times New Roman" w:cs="Times New Roman"/>
      <w:b/>
      <w:smallCaps/>
      <w:sz w:val="24"/>
      <w:szCs w:val="24"/>
      <w:lang w:val="en-GB" w:eastAsia="de-DE"/>
    </w:rPr>
  </w:style>
  <w:style w:type="paragraph" w:customStyle="1" w:styleId="ManualHeading2">
    <w:name w:val="Manual Heading 2"/>
    <w:basedOn w:val="Navaden"/>
    <w:next w:val="Text2"/>
    <w:rsid w:val="00E12CD0"/>
    <w:pPr>
      <w:keepNext/>
      <w:tabs>
        <w:tab w:val="left" w:pos="850"/>
      </w:tabs>
      <w:spacing w:before="120" w:after="120" w:line="240" w:lineRule="auto"/>
      <w:ind w:left="850" w:hanging="850"/>
      <w:outlineLvl w:val="1"/>
    </w:pPr>
    <w:rPr>
      <w:rFonts w:ascii="Times New Roman" w:eastAsia="Times New Roman" w:hAnsi="Times New Roman" w:cs="Times New Roman"/>
      <w:b/>
      <w:sz w:val="24"/>
      <w:szCs w:val="24"/>
      <w:lang w:val="en-GB" w:eastAsia="de-DE"/>
    </w:rPr>
  </w:style>
  <w:style w:type="paragraph" w:customStyle="1" w:styleId="ManualHeading3">
    <w:name w:val="Manual Heading 3"/>
    <w:basedOn w:val="Navaden"/>
    <w:next w:val="Text3"/>
    <w:rsid w:val="00E12CD0"/>
    <w:pPr>
      <w:keepNext/>
      <w:tabs>
        <w:tab w:val="left" w:pos="850"/>
      </w:tabs>
      <w:spacing w:before="120" w:after="120" w:line="240" w:lineRule="auto"/>
      <w:ind w:left="850" w:hanging="850"/>
      <w:outlineLvl w:val="2"/>
    </w:pPr>
    <w:rPr>
      <w:rFonts w:ascii="Times New Roman" w:eastAsia="Times New Roman" w:hAnsi="Times New Roman" w:cs="Times New Roman"/>
      <w:i/>
      <w:sz w:val="24"/>
      <w:szCs w:val="24"/>
      <w:lang w:val="en-GB" w:eastAsia="de-DE"/>
    </w:rPr>
  </w:style>
  <w:style w:type="paragraph" w:customStyle="1" w:styleId="QuotedText">
    <w:name w:val="Quoted Text"/>
    <w:basedOn w:val="Navaden"/>
    <w:rsid w:val="00E12CD0"/>
    <w:pPr>
      <w:spacing w:before="120" w:after="120" w:line="240" w:lineRule="auto"/>
      <w:ind w:left="1417"/>
    </w:pPr>
    <w:rPr>
      <w:rFonts w:ascii="Times New Roman" w:eastAsia="Times New Roman" w:hAnsi="Times New Roman" w:cs="Times New Roman"/>
      <w:sz w:val="24"/>
      <w:szCs w:val="24"/>
      <w:lang w:val="en-GB" w:eastAsia="de-DE"/>
    </w:rPr>
  </w:style>
  <w:style w:type="paragraph" w:customStyle="1" w:styleId="ManualHeading4">
    <w:name w:val="Manual Heading 4"/>
    <w:basedOn w:val="Navaden"/>
    <w:next w:val="Text4"/>
    <w:rsid w:val="00E12CD0"/>
    <w:pPr>
      <w:keepNext/>
      <w:tabs>
        <w:tab w:val="left" w:pos="850"/>
      </w:tabs>
      <w:spacing w:before="120" w:after="120" w:line="240" w:lineRule="auto"/>
      <w:ind w:left="850" w:hanging="850"/>
      <w:outlineLvl w:val="3"/>
    </w:pPr>
    <w:rPr>
      <w:rFonts w:ascii="Times New Roman" w:eastAsia="Times New Roman" w:hAnsi="Times New Roman" w:cs="Times New Roman"/>
      <w:sz w:val="24"/>
      <w:szCs w:val="24"/>
      <w:lang w:val="en-GB" w:eastAsia="de-DE"/>
    </w:rPr>
  </w:style>
  <w:style w:type="paragraph" w:customStyle="1" w:styleId="alinea1">
    <w:name w:val="alinea1"/>
    <w:basedOn w:val="Navaden"/>
    <w:rsid w:val="00E12CD0"/>
    <w:pPr>
      <w:numPr>
        <w:numId w:val="31"/>
      </w:numPr>
      <w:spacing w:before="240" w:after="0" w:line="240" w:lineRule="auto"/>
      <w:ind w:left="357" w:right="96" w:hanging="357"/>
      <w:jc w:val="left"/>
    </w:pPr>
    <w:rPr>
      <w:rFonts w:ascii="Arial" w:eastAsia="Times New Roman" w:hAnsi="Arial" w:cs="Arial"/>
      <w:color w:val="000000"/>
      <w:sz w:val="20"/>
      <w:szCs w:val="20"/>
      <w:lang w:val="en-GB" w:eastAsia="sl-SI"/>
    </w:rPr>
  </w:style>
  <w:style w:type="paragraph" w:customStyle="1" w:styleId="alineja">
    <w:name w:val="alineja"/>
    <w:basedOn w:val="Navaden"/>
    <w:rsid w:val="00E12CD0"/>
    <w:pPr>
      <w:numPr>
        <w:numId w:val="32"/>
      </w:numPr>
      <w:spacing w:after="120" w:line="240" w:lineRule="auto"/>
      <w:jc w:val="left"/>
    </w:pPr>
    <w:rPr>
      <w:rFonts w:ascii="Arial" w:eastAsia="Times New Roman" w:hAnsi="Arial" w:cs="Arial"/>
      <w:color w:val="000000"/>
      <w:sz w:val="20"/>
      <w:szCs w:val="20"/>
      <w:lang w:eastAsia="sl-SI"/>
    </w:rPr>
  </w:style>
  <w:style w:type="paragraph" w:customStyle="1" w:styleId="Telobesedilal">
    <w:name w:val="Telo besedilal"/>
    <w:basedOn w:val="Navaden"/>
    <w:autoRedefine/>
    <w:rsid w:val="00E12CD0"/>
    <w:pPr>
      <w:spacing w:after="0" w:line="240" w:lineRule="auto"/>
      <w:jc w:val="left"/>
    </w:pPr>
    <w:rPr>
      <w:rFonts w:ascii="Arial" w:eastAsia="Times New Roman" w:hAnsi="Arial" w:cs="Arial"/>
      <w:color w:val="000000"/>
      <w:sz w:val="20"/>
      <w:szCs w:val="20"/>
      <w:lang w:eastAsia="sl-SI"/>
    </w:rPr>
  </w:style>
  <w:style w:type="paragraph" w:customStyle="1" w:styleId="alinea3">
    <w:name w:val="alinea3"/>
    <w:basedOn w:val="Navaden"/>
    <w:autoRedefine/>
    <w:rsid w:val="00E12CD0"/>
    <w:pPr>
      <w:numPr>
        <w:numId w:val="6"/>
      </w:numPr>
      <w:spacing w:after="0" w:line="240" w:lineRule="auto"/>
      <w:jc w:val="left"/>
    </w:pPr>
    <w:rPr>
      <w:rFonts w:ascii="Arial" w:eastAsia="Times New Roman" w:hAnsi="Arial" w:cs="Arial"/>
      <w:b/>
      <w:bCs/>
      <w:color w:val="000000"/>
      <w:sz w:val="20"/>
      <w:szCs w:val="20"/>
      <w:lang w:eastAsia="sl-SI"/>
    </w:rPr>
  </w:style>
  <w:style w:type="paragraph" w:customStyle="1" w:styleId="Ad1">
    <w:name w:val="Ad1"/>
    <w:basedOn w:val="Navaden"/>
    <w:autoRedefine/>
    <w:rsid w:val="00E12CD0"/>
    <w:pPr>
      <w:numPr>
        <w:numId w:val="4"/>
      </w:numPr>
      <w:tabs>
        <w:tab w:val="num" w:pos="933"/>
      </w:tabs>
      <w:spacing w:after="0" w:line="240" w:lineRule="auto"/>
      <w:ind w:left="933" w:hanging="576"/>
      <w:jc w:val="left"/>
    </w:pPr>
    <w:rPr>
      <w:rFonts w:ascii="Arial" w:eastAsia="Times New Roman" w:hAnsi="Arial" w:cs="Arial"/>
      <w:color w:val="000000"/>
      <w:sz w:val="20"/>
      <w:szCs w:val="20"/>
      <w:u w:val="single"/>
      <w:lang w:eastAsia="sl-SI"/>
    </w:rPr>
  </w:style>
  <w:style w:type="paragraph" w:styleId="Kazalovsebine4">
    <w:name w:val="toc 4"/>
    <w:basedOn w:val="Navaden"/>
    <w:next w:val="Navaden"/>
    <w:autoRedefine/>
    <w:uiPriority w:val="39"/>
    <w:rsid w:val="00E12CD0"/>
    <w:pPr>
      <w:spacing w:after="0" w:line="240" w:lineRule="auto"/>
      <w:ind w:left="720"/>
      <w:jc w:val="left"/>
    </w:pPr>
    <w:rPr>
      <w:rFonts w:ascii="Times New Roman" w:eastAsia="Times New Roman" w:hAnsi="Times New Roman" w:cs="Times New Roman"/>
      <w:sz w:val="24"/>
      <w:szCs w:val="24"/>
      <w:lang w:eastAsia="sl-SI"/>
    </w:rPr>
  </w:style>
  <w:style w:type="paragraph" w:styleId="Kazalovsebine6">
    <w:name w:val="toc 6"/>
    <w:basedOn w:val="Navaden"/>
    <w:next w:val="Navaden"/>
    <w:autoRedefine/>
    <w:rsid w:val="00E12CD0"/>
    <w:pPr>
      <w:spacing w:after="0" w:line="240" w:lineRule="auto"/>
      <w:ind w:left="1200"/>
      <w:jc w:val="left"/>
    </w:pPr>
    <w:rPr>
      <w:rFonts w:ascii="Times New Roman" w:eastAsia="Times New Roman" w:hAnsi="Times New Roman" w:cs="Times New Roman"/>
      <w:sz w:val="24"/>
      <w:szCs w:val="24"/>
      <w:lang w:eastAsia="sl-SI"/>
    </w:rPr>
  </w:style>
  <w:style w:type="paragraph" w:styleId="Kazalovsebine7">
    <w:name w:val="toc 7"/>
    <w:basedOn w:val="Navaden"/>
    <w:next w:val="Navaden"/>
    <w:autoRedefine/>
    <w:rsid w:val="00E12CD0"/>
    <w:pPr>
      <w:spacing w:after="0" w:line="240" w:lineRule="auto"/>
      <w:ind w:left="1440"/>
      <w:jc w:val="left"/>
    </w:pPr>
    <w:rPr>
      <w:rFonts w:ascii="Times New Roman" w:eastAsia="Times New Roman" w:hAnsi="Times New Roman" w:cs="Times New Roman"/>
      <w:sz w:val="24"/>
      <w:szCs w:val="24"/>
      <w:lang w:eastAsia="sl-SI"/>
    </w:rPr>
  </w:style>
  <w:style w:type="paragraph" w:styleId="Kazalovsebine8">
    <w:name w:val="toc 8"/>
    <w:basedOn w:val="Navaden"/>
    <w:next w:val="Navaden"/>
    <w:autoRedefine/>
    <w:rsid w:val="00E12CD0"/>
    <w:pPr>
      <w:spacing w:after="0" w:line="240" w:lineRule="auto"/>
      <w:ind w:left="1680"/>
      <w:jc w:val="left"/>
    </w:pPr>
    <w:rPr>
      <w:rFonts w:ascii="Times New Roman" w:eastAsia="Times New Roman" w:hAnsi="Times New Roman" w:cs="Times New Roman"/>
      <w:sz w:val="24"/>
      <w:szCs w:val="24"/>
      <w:lang w:eastAsia="sl-SI"/>
    </w:rPr>
  </w:style>
  <w:style w:type="paragraph" w:styleId="Kazalovsebine9">
    <w:name w:val="toc 9"/>
    <w:basedOn w:val="Navaden"/>
    <w:next w:val="Navaden"/>
    <w:autoRedefine/>
    <w:rsid w:val="00E12CD0"/>
    <w:pPr>
      <w:spacing w:after="0" w:line="240" w:lineRule="auto"/>
      <w:ind w:left="1920"/>
      <w:jc w:val="left"/>
    </w:pPr>
    <w:rPr>
      <w:rFonts w:ascii="Times New Roman" w:eastAsia="Times New Roman" w:hAnsi="Times New Roman" w:cs="Times New Roman"/>
      <w:sz w:val="24"/>
      <w:szCs w:val="24"/>
      <w:lang w:eastAsia="sl-SI"/>
    </w:rPr>
  </w:style>
  <w:style w:type="paragraph" w:customStyle="1" w:styleId="NavadenAriel10">
    <w:name w:val="Navaden Ariel 10"/>
    <w:basedOn w:val="Navaden"/>
    <w:rsid w:val="00E12CD0"/>
    <w:pPr>
      <w:spacing w:after="0" w:line="240" w:lineRule="auto"/>
      <w:jc w:val="left"/>
    </w:pPr>
    <w:rPr>
      <w:rFonts w:ascii="Arial" w:eastAsia="Times New Roman" w:hAnsi="Arial" w:cs="Arial"/>
      <w:b/>
      <w:sz w:val="20"/>
      <w:szCs w:val="20"/>
      <w:lang w:val="pl-PL" w:eastAsia="sl-SI"/>
    </w:rPr>
  </w:style>
  <w:style w:type="paragraph" w:customStyle="1" w:styleId="NavadenAriel10leee">
    <w:name w:val="Navaden Ariel 10 ležeče"/>
    <w:basedOn w:val="Navaden"/>
    <w:rsid w:val="00E12CD0"/>
    <w:pPr>
      <w:spacing w:after="0" w:line="240" w:lineRule="auto"/>
      <w:jc w:val="left"/>
    </w:pPr>
    <w:rPr>
      <w:rFonts w:ascii="Arial" w:eastAsia="Times New Roman" w:hAnsi="Arial" w:cs="Arial"/>
      <w:i/>
      <w:sz w:val="20"/>
      <w:szCs w:val="20"/>
      <w:lang w:val="de-DE" w:eastAsia="sl-SI"/>
    </w:rPr>
  </w:style>
  <w:style w:type="paragraph" w:customStyle="1" w:styleId="2">
    <w:name w:val="2"/>
    <w:basedOn w:val="Pripombabesedilo"/>
    <w:next w:val="Pripombabesedilo"/>
    <w:rsid w:val="00E12CD0"/>
    <w:pPr>
      <w:spacing w:after="0"/>
      <w:jc w:val="left"/>
    </w:pPr>
    <w:rPr>
      <w:rFonts w:ascii="Times New Roman" w:eastAsia="Times New Roman" w:hAnsi="Times New Roman" w:cs="Times New Roman"/>
      <w:b/>
      <w:bCs/>
    </w:rPr>
  </w:style>
  <w:style w:type="paragraph" w:customStyle="1" w:styleId="Revizija1">
    <w:name w:val="Revizija1"/>
    <w:hidden/>
    <w:semiHidden/>
    <w:rsid w:val="00E12CD0"/>
    <w:pPr>
      <w:spacing w:after="0" w:line="240" w:lineRule="auto"/>
      <w:jc w:val="left"/>
    </w:pPr>
    <w:rPr>
      <w:rFonts w:ascii="Times New Roman" w:eastAsia="Calibri" w:hAnsi="Times New Roman" w:cs="Times New Roman"/>
      <w:sz w:val="24"/>
      <w:szCs w:val="24"/>
      <w:lang w:eastAsia="sl-SI"/>
    </w:rPr>
  </w:style>
  <w:style w:type="paragraph" w:customStyle="1" w:styleId="ListParagraph1">
    <w:name w:val="List Paragraph1"/>
    <w:basedOn w:val="Navaden"/>
    <w:rsid w:val="00E12CD0"/>
    <w:pPr>
      <w:spacing w:after="200" w:line="276" w:lineRule="auto"/>
      <w:ind w:left="720"/>
      <w:jc w:val="left"/>
    </w:pPr>
    <w:rPr>
      <w:rFonts w:ascii="Calibri" w:eastAsia="Times New Roman" w:hAnsi="Calibri" w:cs="Calibri"/>
    </w:rPr>
  </w:style>
  <w:style w:type="paragraph" w:customStyle="1" w:styleId="Normal1">
    <w:name w:val="Normal1"/>
    <w:rsid w:val="00E12CD0"/>
    <w:pPr>
      <w:spacing w:after="0" w:line="240" w:lineRule="auto"/>
      <w:jc w:val="left"/>
    </w:pPr>
    <w:rPr>
      <w:rFonts w:ascii="Arial" w:eastAsia="Calibri" w:hAnsi="Arial" w:cs="Arial"/>
      <w:b/>
      <w:bCs/>
      <w:sz w:val="20"/>
      <w:szCs w:val="20"/>
      <w:lang w:val="de-DE" w:eastAsia="sl-SI"/>
    </w:rPr>
  </w:style>
  <w:style w:type="paragraph" w:styleId="Navaden-zamik">
    <w:name w:val="Normal Indent"/>
    <w:basedOn w:val="Navaden"/>
    <w:semiHidden/>
    <w:rsid w:val="00E12CD0"/>
    <w:pPr>
      <w:spacing w:after="240" w:line="240" w:lineRule="auto"/>
      <w:ind w:left="720"/>
    </w:pPr>
    <w:rPr>
      <w:rFonts w:ascii="Times New Roman" w:eastAsia="Calibri" w:hAnsi="Times New Roman" w:cs="Times New Roman"/>
      <w:sz w:val="24"/>
      <w:szCs w:val="24"/>
    </w:rPr>
  </w:style>
  <w:style w:type="paragraph" w:customStyle="1" w:styleId="CharCharChar1CharCharZnakZnakCharCharZnakZnakCharCharZnakCharCharZnakZnak">
    <w:name w:val="Char Char Char1 Char Char Znak Znak Char Char Znak Znak Char Char Znak Char Char Znak Znak"/>
    <w:basedOn w:val="Navaden"/>
    <w:rsid w:val="00E12CD0"/>
    <w:pPr>
      <w:spacing w:line="240" w:lineRule="exact"/>
      <w:jc w:val="left"/>
    </w:pPr>
    <w:rPr>
      <w:rFonts w:ascii="Times New Roman" w:eastAsia="Calibri" w:hAnsi="Times New Roman" w:cs="Times New Roman"/>
      <w:noProof/>
      <w:color w:val="000000"/>
      <w:sz w:val="20"/>
      <w:szCs w:val="20"/>
      <w:lang w:eastAsia="sl-SI"/>
    </w:rPr>
  </w:style>
  <w:style w:type="paragraph" w:customStyle="1" w:styleId="Style6">
    <w:name w:val="Style6"/>
    <w:basedOn w:val="Navaden"/>
    <w:rsid w:val="00E12CD0"/>
    <w:pPr>
      <w:widowControl w:val="0"/>
      <w:autoSpaceDE w:val="0"/>
      <w:autoSpaceDN w:val="0"/>
      <w:adjustRightInd w:val="0"/>
      <w:spacing w:after="0" w:line="230" w:lineRule="exact"/>
    </w:pPr>
    <w:rPr>
      <w:rFonts w:ascii="Arial" w:eastAsia="Calibri" w:hAnsi="Arial" w:cs="Arial"/>
      <w:sz w:val="24"/>
      <w:szCs w:val="24"/>
      <w:lang w:eastAsia="sl-SI"/>
    </w:rPr>
  </w:style>
  <w:style w:type="character" w:customStyle="1" w:styleId="FontStyle52">
    <w:name w:val="Font Style52"/>
    <w:rsid w:val="00E12CD0"/>
    <w:rPr>
      <w:rFonts w:ascii="Arial" w:hAnsi="Arial"/>
      <w:sz w:val="20"/>
    </w:rPr>
  </w:style>
  <w:style w:type="character" w:customStyle="1" w:styleId="FontStyle110">
    <w:name w:val="Font Style110"/>
    <w:rsid w:val="00E12CD0"/>
    <w:rPr>
      <w:rFonts w:ascii="Times New Roman" w:hAnsi="Times New Roman"/>
      <w:i/>
      <w:sz w:val="22"/>
    </w:rPr>
  </w:style>
  <w:style w:type="paragraph" w:customStyle="1" w:styleId="CharCharChar1">
    <w:name w:val="Char Char Char1"/>
    <w:basedOn w:val="Navaden"/>
    <w:rsid w:val="00E12CD0"/>
    <w:pPr>
      <w:spacing w:line="240" w:lineRule="exact"/>
      <w:jc w:val="left"/>
    </w:pPr>
    <w:rPr>
      <w:rFonts w:ascii="Times New Roman" w:eastAsia="Calibri" w:hAnsi="Times New Roman" w:cs="Times New Roman"/>
      <w:noProof/>
      <w:color w:val="000000"/>
      <w:sz w:val="20"/>
      <w:szCs w:val="20"/>
      <w:lang w:eastAsia="sl-SI"/>
    </w:rPr>
  </w:style>
  <w:style w:type="paragraph" w:customStyle="1" w:styleId="ZnakZnak11">
    <w:name w:val="Znak Znak11"/>
    <w:basedOn w:val="Navaden"/>
    <w:rsid w:val="00E12CD0"/>
    <w:pPr>
      <w:spacing w:line="240" w:lineRule="exact"/>
      <w:jc w:val="left"/>
    </w:pPr>
    <w:rPr>
      <w:rFonts w:ascii="Times New Roman" w:eastAsia="Times New Roman" w:hAnsi="Times New Roman" w:cs="Times New Roman"/>
      <w:noProof/>
      <w:color w:val="000000"/>
      <w:sz w:val="20"/>
      <w:szCs w:val="20"/>
      <w:lang w:eastAsia="sl-SI"/>
    </w:rPr>
  </w:style>
  <w:style w:type="paragraph" w:customStyle="1" w:styleId="CharChar2ZnakZnakCharCharZnakZnak">
    <w:name w:val="Char Char2 Znak Znak Char Char Znak Znak"/>
    <w:basedOn w:val="Navaden"/>
    <w:rsid w:val="00E12CD0"/>
    <w:pPr>
      <w:spacing w:line="240" w:lineRule="exact"/>
      <w:jc w:val="left"/>
    </w:pPr>
    <w:rPr>
      <w:rFonts w:ascii="Tahoma" w:eastAsia="Times New Roman" w:hAnsi="Tahoma" w:cs="Times New Roman"/>
      <w:sz w:val="20"/>
      <w:szCs w:val="20"/>
      <w:lang w:val="en-US"/>
    </w:rPr>
  </w:style>
  <w:style w:type="paragraph" w:customStyle="1" w:styleId="ti-grseq-1">
    <w:name w:val="ti-grseq-1"/>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tbl-hdr">
    <w:name w:val="tbl-hdr"/>
    <w:basedOn w:val="Navaden"/>
    <w:uiPriority w:val="99"/>
    <w:rsid w:val="00E12CD0"/>
    <w:pPr>
      <w:spacing w:before="60" w:after="60" w:line="240" w:lineRule="auto"/>
      <w:ind w:right="195"/>
      <w:jc w:val="center"/>
    </w:pPr>
    <w:rPr>
      <w:rFonts w:ascii="Times New Roman" w:eastAsia="SimSun" w:hAnsi="Times New Roman" w:cs="Times New Roman"/>
      <w:b/>
      <w:bCs/>
      <w:lang w:eastAsia="sl-SI"/>
    </w:rPr>
  </w:style>
  <w:style w:type="character" w:customStyle="1" w:styleId="PripombabesediloZnak1">
    <w:name w:val="Pripomba – besedilo Znak1"/>
    <w:uiPriority w:val="99"/>
    <w:rsid w:val="00E12CD0"/>
    <w:rPr>
      <w:rFonts w:ascii="Times New Roman" w:eastAsia="Times New Roman" w:hAnsi="Times New Roman"/>
    </w:rPr>
  </w:style>
  <w:style w:type="paragraph" w:customStyle="1" w:styleId="Zadevapripombe1">
    <w:name w:val="Zadeva pripombe1"/>
    <w:basedOn w:val="Pripombabesedilo"/>
    <w:next w:val="Pripombabesedilo"/>
    <w:semiHidden/>
    <w:unhideWhenUsed/>
    <w:rsid w:val="00E12CD0"/>
    <w:pPr>
      <w:spacing w:after="0"/>
      <w:jc w:val="left"/>
    </w:pPr>
    <w:rPr>
      <w:rFonts w:ascii="Calibri" w:eastAsia="Calibri" w:hAnsi="Calibri" w:cs="Times New Roman"/>
      <w:b/>
      <w:bCs/>
      <w:sz w:val="22"/>
      <w:szCs w:val="22"/>
    </w:rPr>
  </w:style>
  <w:style w:type="character" w:customStyle="1" w:styleId="ZadevakomentarjaZnak">
    <w:name w:val="Zadeva komentarja Znak"/>
    <w:uiPriority w:val="99"/>
    <w:semiHidden/>
    <w:rsid w:val="00E12CD0"/>
    <w:rPr>
      <w:rFonts w:ascii="Times New Roman" w:eastAsia="Times New Roman" w:hAnsi="Times New Roman" w:cs="Times New Roman"/>
      <w:b/>
      <w:bCs/>
      <w:sz w:val="20"/>
      <w:szCs w:val="20"/>
      <w:lang w:eastAsia="sl-SI"/>
    </w:rPr>
  </w:style>
  <w:style w:type="character" w:customStyle="1" w:styleId="ZadevapripombeZnak1">
    <w:name w:val="Zadeva pripombe Znak1"/>
    <w:uiPriority w:val="99"/>
    <w:semiHidden/>
    <w:rsid w:val="00E12CD0"/>
    <w:rPr>
      <w:rFonts w:ascii="Times New Roman" w:eastAsia="Times New Roman" w:hAnsi="Times New Roman"/>
      <w:b/>
      <w:bCs/>
    </w:rPr>
  </w:style>
  <w:style w:type="paragraph" w:customStyle="1" w:styleId="naslov0">
    <w:name w:val="naslov"/>
    <w:basedOn w:val="Navaden"/>
    <w:rsid w:val="00E12CD0"/>
    <w:pPr>
      <w:spacing w:after="0" w:line="240" w:lineRule="auto"/>
    </w:pPr>
    <w:rPr>
      <w:rFonts w:ascii="Times New Roman" w:eastAsia="Times New Roman" w:hAnsi="Times New Roman" w:cs="Times New Roman"/>
      <w:b/>
      <w:sz w:val="24"/>
      <w:szCs w:val="24"/>
      <w:lang w:eastAsia="sl-SI"/>
    </w:rPr>
  </w:style>
  <w:style w:type="paragraph" w:customStyle="1" w:styleId="CM1">
    <w:name w:val="CM1"/>
    <w:basedOn w:val="Navaden"/>
    <w:next w:val="Navaden"/>
    <w:uiPriority w:val="99"/>
    <w:rsid w:val="00E12CD0"/>
    <w:pPr>
      <w:autoSpaceDE w:val="0"/>
      <w:autoSpaceDN w:val="0"/>
      <w:adjustRightInd w:val="0"/>
      <w:spacing w:after="0" w:line="240" w:lineRule="auto"/>
      <w:jc w:val="left"/>
    </w:pPr>
    <w:rPr>
      <w:rFonts w:ascii="EUAlbertina" w:eastAsia="Calibri" w:hAnsi="EUAlbertina" w:cs="Times New Roman"/>
      <w:sz w:val="24"/>
      <w:szCs w:val="24"/>
      <w:lang w:eastAsia="sl-SI"/>
    </w:rPr>
  </w:style>
  <w:style w:type="paragraph" w:customStyle="1" w:styleId="CM3">
    <w:name w:val="CM3"/>
    <w:basedOn w:val="Navaden"/>
    <w:next w:val="Navaden"/>
    <w:uiPriority w:val="99"/>
    <w:rsid w:val="00E12CD0"/>
    <w:pPr>
      <w:autoSpaceDE w:val="0"/>
      <w:autoSpaceDN w:val="0"/>
      <w:adjustRightInd w:val="0"/>
      <w:spacing w:after="0" w:line="240" w:lineRule="auto"/>
      <w:jc w:val="left"/>
    </w:pPr>
    <w:rPr>
      <w:rFonts w:ascii="EUAlbertina" w:eastAsia="Calibri" w:hAnsi="EUAlbertina" w:cs="Times New Roman"/>
      <w:sz w:val="24"/>
      <w:szCs w:val="24"/>
      <w:lang w:eastAsia="sl-SI"/>
    </w:rPr>
  </w:style>
  <w:style w:type="paragraph" w:customStyle="1" w:styleId="doc-ti">
    <w:name w:val="doc-ti"/>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Sidrosprotneopombe">
    <w:name w:val="Sidro sprotne opombe"/>
    <w:rsid w:val="00E12CD0"/>
    <w:rPr>
      <w:vertAlign w:val="superscript"/>
    </w:rPr>
  </w:style>
  <w:style w:type="paragraph" w:customStyle="1" w:styleId="Standard">
    <w:name w:val="Standard"/>
    <w:rsid w:val="00E12CD0"/>
    <w:pPr>
      <w:suppressAutoHyphens/>
      <w:spacing w:before="120" w:after="120" w:line="240" w:lineRule="auto"/>
      <w:textAlignment w:val="baseline"/>
    </w:pPr>
    <w:rPr>
      <w:rFonts w:ascii="Times New Roman" w:eastAsia="Calibri" w:hAnsi="Times New Roman" w:cs="Times New Roman"/>
      <w:color w:val="00000A"/>
      <w:sz w:val="24"/>
      <w:lang w:val="en-GB" w:eastAsia="zh-CN"/>
    </w:rPr>
  </w:style>
  <w:style w:type="paragraph" w:customStyle="1" w:styleId="Sprotnaopomba">
    <w:name w:val="Sprotna opomba"/>
    <w:basedOn w:val="Standard"/>
    <w:rsid w:val="00E12CD0"/>
    <w:pPr>
      <w:spacing w:before="0" w:after="0"/>
      <w:ind w:left="720" w:hanging="720"/>
    </w:pPr>
    <w:rPr>
      <w:sz w:val="20"/>
      <w:szCs w:val="20"/>
    </w:rPr>
  </w:style>
  <w:style w:type="paragraph" w:customStyle="1" w:styleId="alineazaodstavkom1">
    <w:name w:val="alineazaodstavkom1"/>
    <w:basedOn w:val="Navaden"/>
    <w:rsid w:val="00E12CD0"/>
    <w:pPr>
      <w:spacing w:after="0" w:line="240" w:lineRule="auto"/>
      <w:ind w:left="425" w:hanging="425"/>
    </w:pPr>
    <w:rPr>
      <w:rFonts w:ascii="Arial" w:eastAsia="Times New Roman" w:hAnsi="Arial" w:cs="Arial"/>
      <w:lang w:eastAsia="sl-SI"/>
    </w:rPr>
  </w:style>
  <w:style w:type="table" w:customStyle="1" w:styleId="Tabelamrea2">
    <w:name w:val="Tabela – mreža2"/>
    <w:basedOn w:val="Navadnatabela"/>
    <w:next w:val="Tabelamrea"/>
    <w:uiPriority w:val="59"/>
    <w:rsid w:val="00E12CD0"/>
    <w:pPr>
      <w:spacing w:after="0" w:line="240" w:lineRule="auto"/>
      <w:jc w:val="left"/>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vaden2">
    <w:name w:val="Navaden2"/>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odsek">
    <w:name w:val="odsek"/>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len">
    <w:name w:val="len"/>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lennaslov">
    <w:name w:val="lennaslov"/>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odstavek">
    <w:name w:val="odstavek"/>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tevilnatoka">
    <w:name w:val="tevilnatoka"/>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TEKSTChar">
    <w:name w:val="TEKST Char"/>
    <w:locked/>
    <w:rsid w:val="00E12CD0"/>
    <w:rPr>
      <w:rFonts w:ascii="Trebuchet MS" w:eastAsia="Times New Roman" w:hAnsi="Trebuchet MS" w:cs="Times New Roman"/>
      <w:szCs w:val="24"/>
      <w:lang w:val="x-none" w:eastAsia="x-none"/>
    </w:rPr>
  </w:style>
  <w:style w:type="paragraph" w:customStyle="1" w:styleId="Odstavekseznama2">
    <w:name w:val="Odstavek seznama2"/>
    <w:basedOn w:val="Navaden"/>
    <w:rsid w:val="00E12CD0"/>
    <w:pPr>
      <w:suppressAutoHyphens/>
      <w:spacing w:after="0" w:line="240" w:lineRule="auto"/>
      <w:ind w:left="720"/>
    </w:pPr>
    <w:rPr>
      <w:rFonts w:ascii="Times New Roman" w:eastAsia="Times New Roman" w:hAnsi="Times New Roman" w:cs="Times New Roman"/>
      <w:sz w:val="24"/>
      <w:szCs w:val="24"/>
      <w:lang w:eastAsia="sl-SI"/>
    </w:rPr>
  </w:style>
  <w:style w:type="character" w:customStyle="1" w:styleId="AlineazaodstavkomZnak">
    <w:name w:val="Alinea za odstavkom Znak"/>
    <w:link w:val="Alineazaodstavkom"/>
    <w:locked/>
    <w:rsid w:val="00E12CD0"/>
    <w:rPr>
      <w:rFonts w:ascii="Arial" w:eastAsia="Times New Roman" w:hAnsi="Arial" w:cs="Arial"/>
    </w:rPr>
  </w:style>
  <w:style w:type="paragraph" w:customStyle="1" w:styleId="Alineazaodstavkom">
    <w:name w:val="Alinea za odstavkom"/>
    <w:basedOn w:val="Navaden"/>
    <w:link w:val="AlineazaodstavkomZnak"/>
    <w:qFormat/>
    <w:rsid w:val="00E12CD0"/>
    <w:pPr>
      <w:numPr>
        <w:numId w:val="33"/>
      </w:numPr>
      <w:spacing w:after="0" w:line="240" w:lineRule="auto"/>
    </w:pPr>
    <w:rPr>
      <w:rFonts w:ascii="Arial" w:eastAsia="Times New Roman" w:hAnsi="Arial" w:cs="Arial"/>
    </w:rPr>
  </w:style>
  <w:style w:type="paragraph" w:customStyle="1" w:styleId="CM4">
    <w:name w:val="CM4"/>
    <w:basedOn w:val="Navaden"/>
    <w:next w:val="Navaden"/>
    <w:uiPriority w:val="99"/>
    <w:rsid w:val="00E12CD0"/>
    <w:pPr>
      <w:autoSpaceDE w:val="0"/>
      <w:autoSpaceDN w:val="0"/>
      <w:adjustRightInd w:val="0"/>
      <w:spacing w:after="0" w:line="240" w:lineRule="auto"/>
      <w:jc w:val="left"/>
    </w:pPr>
    <w:rPr>
      <w:rFonts w:ascii="EUAlbertina" w:eastAsiaTheme="minorHAnsi" w:hAnsi="EUAlbertina"/>
      <w:sz w:val="24"/>
      <w:szCs w:val="24"/>
    </w:rPr>
  </w:style>
  <w:style w:type="character" w:customStyle="1" w:styleId="colorlightdark1">
    <w:name w:val="color_lightdark1"/>
    <w:basedOn w:val="Privzetapisavaodstavka"/>
    <w:rsid w:val="00E12CD0"/>
  </w:style>
  <w:style w:type="character" w:customStyle="1" w:styleId="fontxlarge2">
    <w:name w:val="font_xlarge2"/>
    <w:basedOn w:val="Privzetapisavaodstavka"/>
    <w:rsid w:val="00E12CD0"/>
  </w:style>
  <w:style w:type="character" w:customStyle="1" w:styleId="colordark2">
    <w:name w:val="color_dark2"/>
    <w:basedOn w:val="Privzetapisavaodstavka"/>
    <w:rsid w:val="00E12CD0"/>
  </w:style>
  <w:style w:type="character" w:customStyle="1" w:styleId="Nerazreenaomemba1">
    <w:name w:val="Nerazrešena omemba1"/>
    <w:basedOn w:val="Privzetapisavaodstavka"/>
    <w:uiPriority w:val="99"/>
    <w:semiHidden/>
    <w:unhideWhenUsed/>
    <w:rsid w:val="00E12CD0"/>
    <w:rPr>
      <w:color w:val="808080"/>
      <w:shd w:val="clear" w:color="auto" w:fill="E6E6E6"/>
    </w:rPr>
  </w:style>
  <w:style w:type="character" w:customStyle="1" w:styleId="Nerazreenaomemba2">
    <w:name w:val="Nerazrešena omemba2"/>
    <w:basedOn w:val="Privzetapisavaodstavka"/>
    <w:uiPriority w:val="99"/>
    <w:semiHidden/>
    <w:unhideWhenUsed/>
    <w:rsid w:val="00E12CD0"/>
    <w:rPr>
      <w:color w:val="605E5C"/>
      <w:shd w:val="clear" w:color="auto" w:fill="E1DFDD"/>
    </w:rPr>
  </w:style>
  <w:style w:type="paragraph" w:customStyle="1" w:styleId="paragraph">
    <w:name w:val="paragraph"/>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E12CD0"/>
  </w:style>
  <w:style w:type="character" w:customStyle="1" w:styleId="eop">
    <w:name w:val="eop"/>
    <w:basedOn w:val="Privzetapisavaodstavka"/>
    <w:rsid w:val="00E12CD0"/>
  </w:style>
  <w:style w:type="character" w:customStyle="1" w:styleId="ui-provider">
    <w:name w:val="ui-provider"/>
    <w:basedOn w:val="Privzetapisavaodstavka"/>
    <w:rsid w:val="00E12CD0"/>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avaden"/>
    <w:link w:val="Sprotnaopomba-sklic"/>
    <w:uiPriority w:val="99"/>
    <w:rsid w:val="00820FAB"/>
    <w:pPr>
      <w:spacing w:line="240" w:lineRule="exact"/>
      <w:jc w:val="left"/>
    </w:pPr>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uiPriority w:val="99"/>
    <w:rsid w:val="001D706A"/>
    <w:pPr>
      <w:spacing w:before="60" w:line="240" w:lineRule="exact"/>
      <w:ind w:left="357" w:hanging="357"/>
    </w:pPr>
    <w:rPr>
      <w:rFonts w:eastAsiaTheme="minorHAnsi"/>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288970">
      <w:bodyDiv w:val="1"/>
      <w:marLeft w:val="0"/>
      <w:marRight w:val="0"/>
      <w:marTop w:val="0"/>
      <w:marBottom w:val="0"/>
      <w:divBdr>
        <w:top w:val="none" w:sz="0" w:space="0" w:color="auto"/>
        <w:left w:val="none" w:sz="0" w:space="0" w:color="auto"/>
        <w:bottom w:val="none" w:sz="0" w:space="0" w:color="auto"/>
        <w:right w:val="none" w:sz="0" w:space="0" w:color="auto"/>
      </w:divBdr>
    </w:div>
    <w:div w:id="332298250">
      <w:bodyDiv w:val="1"/>
      <w:marLeft w:val="0"/>
      <w:marRight w:val="0"/>
      <w:marTop w:val="0"/>
      <w:marBottom w:val="0"/>
      <w:divBdr>
        <w:top w:val="none" w:sz="0" w:space="0" w:color="auto"/>
        <w:left w:val="none" w:sz="0" w:space="0" w:color="auto"/>
        <w:bottom w:val="none" w:sz="0" w:space="0" w:color="auto"/>
        <w:right w:val="none" w:sz="0" w:space="0" w:color="auto"/>
      </w:divBdr>
    </w:div>
    <w:div w:id="626399549">
      <w:bodyDiv w:val="1"/>
      <w:marLeft w:val="0"/>
      <w:marRight w:val="0"/>
      <w:marTop w:val="0"/>
      <w:marBottom w:val="0"/>
      <w:divBdr>
        <w:top w:val="none" w:sz="0" w:space="0" w:color="auto"/>
        <w:left w:val="none" w:sz="0" w:space="0" w:color="auto"/>
        <w:bottom w:val="none" w:sz="0" w:space="0" w:color="auto"/>
        <w:right w:val="none" w:sz="0" w:space="0" w:color="auto"/>
      </w:divBdr>
    </w:div>
    <w:div w:id="928850018">
      <w:bodyDiv w:val="1"/>
      <w:marLeft w:val="0"/>
      <w:marRight w:val="0"/>
      <w:marTop w:val="0"/>
      <w:marBottom w:val="0"/>
      <w:divBdr>
        <w:top w:val="none" w:sz="0" w:space="0" w:color="auto"/>
        <w:left w:val="none" w:sz="0" w:space="0" w:color="auto"/>
        <w:bottom w:val="none" w:sz="0" w:space="0" w:color="auto"/>
        <w:right w:val="none" w:sz="0" w:space="0" w:color="auto"/>
      </w:divBdr>
    </w:div>
    <w:div w:id="1067220087">
      <w:bodyDiv w:val="1"/>
      <w:marLeft w:val="0"/>
      <w:marRight w:val="0"/>
      <w:marTop w:val="0"/>
      <w:marBottom w:val="0"/>
      <w:divBdr>
        <w:top w:val="none" w:sz="0" w:space="0" w:color="auto"/>
        <w:left w:val="none" w:sz="0" w:space="0" w:color="auto"/>
        <w:bottom w:val="none" w:sz="0" w:space="0" w:color="auto"/>
        <w:right w:val="none" w:sz="0" w:space="0" w:color="auto"/>
      </w:divBdr>
    </w:div>
    <w:div w:id="1317998194">
      <w:bodyDiv w:val="1"/>
      <w:marLeft w:val="0"/>
      <w:marRight w:val="0"/>
      <w:marTop w:val="0"/>
      <w:marBottom w:val="0"/>
      <w:divBdr>
        <w:top w:val="none" w:sz="0" w:space="0" w:color="auto"/>
        <w:left w:val="none" w:sz="0" w:space="0" w:color="auto"/>
        <w:bottom w:val="none" w:sz="0" w:space="0" w:color="auto"/>
        <w:right w:val="none" w:sz="0" w:space="0" w:color="auto"/>
      </w:divBdr>
    </w:div>
    <w:div w:id="1839345631">
      <w:bodyDiv w:val="1"/>
      <w:marLeft w:val="0"/>
      <w:marRight w:val="0"/>
      <w:marTop w:val="0"/>
      <w:marBottom w:val="0"/>
      <w:divBdr>
        <w:top w:val="none" w:sz="0" w:space="0" w:color="auto"/>
        <w:left w:val="none" w:sz="0" w:space="0" w:color="auto"/>
        <w:bottom w:val="none" w:sz="0" w:space="0" w:color="auto"/>
        <w:right w:val="none" w:sz="0" w:space="0" w:color="auto"/>
      </w:divBdr>
    </w:div>
    <w:div w:id="200319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is-rs.si/sl/inovac/razpisi/" TargetMode="External"/><Relationship Id="rId13" Type="http://schemas.openxmlformats.org/officeDocument/2006/relationships/hyperlink" Target="mailto:damjana.bogataj-demsar@aris-rs.si"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lavnaPisarna@aris-rs.s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25-01-2953" TargetMode="External"/><Relationship Id="rId5" Type="http://schemas.openxmlformats.org/officeDocument/2006/relationships/webSettings" Target="webSettings.xml"/><Relationship Id="rId15" Type="http://schemas.openxmlformats.org/officeDocument/2006/relationships/hyperlink" Target="mailto:gp.ip@ip-rs.si" TargetMode="External"/><Relationship Id="rId10" Type="http://schemas.openxmlformats.org/officeDocument/2006/relationships/hyperlink" Target="https://www.aris-rs.si/sl/stabiln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ris-rs.si/sl/stabilno/" TargetMode="External"/><Relationship Id="rId14" Type="http://schemas.openxmlformats.org/officeDocument/2006/relationships/hyperlink" Target="mailto:Marjeta.Janezic@aris-rs.s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nsolvinfo.si/medijsko-sredisce/dnevne-novice/184226" TargetMode="External"/><Relationship Id="rId13" Type="http://schemas.openxmlformats.org/officeDocument/2006/relationships/hyperlink" Target="http://www.pisrs.si/Pis.web/pregledPredpisa?id=PRAV7654" TargetMode="External"/><Relationship Id="rId3" Type="http://schemas.openxmlformats.org/officeDocument/2006/relationships/hyperlink" Target="http://eur-lex.europa.eu/legal-content/SL/TXT/?uri=CELEX%3A32014R0651" TargetMode="External"/><Relationship Id="rId7" Type="http://schemas.openxmlformats.org/officeDocument/2006/relationships/hyperlink" Target="https://www.gov.si/teme/prilagajanje-podnebnim-spremembam/" TargetMode="External"/><Relationship Id="rId12" Type="http://schemas.openxmlformats.org/officeDocument/2006/relationships/hyperlink" Target="https://www.oecd-ilibrary.org/governance/green-budgeting-a-way-forward_dc7ac5a7-en" TargetMode="External"/><Relationship Id="rId2" Type="http://schemas.openxmlformats.org/officeDocument/2006/relationships/hyperlink" Target="https://www.gov.si/assets/ministrstva/MF/Proracun-direktorat/Drzavni-proracun/NRP/Metodologija-za-zeleno-proracunsko-nacrtovanje.pdf" TargetMode="External"/><Relationship Id="rId1" Type="http://schemas.openxmlformats.org/officeDocument/2006/relationships/hyperlink" Target="https://eur-lex.europa.eu/legal-content/SL/TXT/HTML/?uri=CELEX:32014R0651" TargetMode="External"/><Relationship Id="rId6" Type="http://schemas.openxmlformats.org/officeDocument/2006/relationships/hyperlink" Target="https://www.gov.si/zbirke/projekti-in-programi/izvajanje-strategije-razvoja-slovenije-2030/" TargetMode="External"/><Relationship Id="rId11" Type="http://schemas.openxmlformats.org/officeDocument/2006/relationships/hyperlink" Target="https://evropskasredstva.si/2021-2027/" TargetMode="External"/><Relationship Id="rId5" Type="http://schemas.openxmlformats.org/officeDocument/2006/relationships/hyperlink" Target="https://www.gov.si/assets/ministrstva/MF/Proracun-direktorat/Drzavni-proracun/NRP/Metodologija-za-zeleno-proracunsko-nacrtovanje.pdf" TargetMode="External"/><Relationship Id="rId10" Type="http://schemas.openxmlformats.org/officeDocument/2006/relationships/hyperlink" Target="https://eur-lex.europa.eu/legal-content/SL/TXT/?uri=CELEX:52021XC0218(01)" TargetMode="External"/><Relationship Id="rId4" Type="http://schemas.openxmlformats.org/officeDocument/2006/relationships/hyperlink" Target="https://op.europa.eu/sl/publication-detail/-/publication/756d9260-ee54-11ea-991b-01aa75ed71a1" TargetMode="External"/><Relationship Id="rId9" Type="http://schemas.openxmlformats.org/officeDocument/2006/relationships/hyperlink" Target="https://www.preventionweb.net/files/61770_sozp.pdf" TargetMode="External"/><Relationship Id="rId14" Type="http://schemas.openxmlformats.org/officeDocument/2006/relationships/hyperlink" Target="https://www.gov.si/zbirke/javne-objave/jadodaj-javna-objav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6C15BBA-EA00-4E8F-AB6A-692052A6C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45</Pages>
  <Words>14886</Words>
  <Characters>84851</Characters>
  <Application>Microsoft Office Word</Application>
  <DocSecurity>0</DocSecurity>
  <Lines>707</Lines>
  <Paragraphs>199</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99538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Urška Zupin</dc:creator>
  <cp:keywords/>
  <dc:description/>
  <cp:lastModifiedBy>Mohorčič Katja</cp:lastModifiedBy>
  <cp:revision>4</cp:revision>
  <cp:lastPrinted>2026-05-07T11:34:00Z</cp:lastPrinted>
  <dcterms:created xsi:type="dcterms:W3CDTF">2026-05-26T06:03:00Z</dcterms:created>
  <dcterms:modified xsi:type="dcterms:W3CDTF">2026-05-26T08:56:00Z</dcterms:modified>
</cp:coreProperties>
</file>